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EA76B" w14:textId="19DF9A85" w:rsidR="005C15CA" w:rsidRPr="00FE1B4D" w:rsidRDefault="004653E2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bookmarkStart w:id="0" w:name="_GoBack"/>
      <w:r>
        <w:rPr>
          <w:rFonts w:eastAsia="Calibri"/>
          <w:b/>
          <w:sz w:val="26"/>
          <w:szCs w:val="26"/>
          <w:lang w:eastAsia="en-US"/>
        </w:rPr>
        <w:pict w14:anchorId="1C574E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8pt;height:691.8pt">
            <v:imagedata r:id="rId5" o:title="ОУД.02 Литература"/>
          </v:shape>
        </w:pict>
      </w:r>
      <w:bookmarkEnd w:id="0"/>
    </w:p>
    <w:p w14:paraId="32379E82" w14:textId="77777777" w:rsidR="004653E2" w:rsidRDefault="004653E2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1AC8B1ED" w14:textId="77777777" w:rsidR="004653E2" w:rsidRDefault="004653E2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6539B6E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Содержание</w:t>
      </w:r>
    </w:p>
    <w:p w14:paraId="722B49BB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01B88E83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5C15CA" w:rsidRPr="00FE1B4D" w14:paraId="33914F2D" w14:textId="77777777" w:rsidTr="00C01B94">
        <w:tc>
          <w:tcPr>
            <w:tcW w:w="7938" w:type="dxa"/>
          </w:tcPr>
          <w:p w14:paraId="203FE99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1.Общие положения</w:t>
            </w:r>
          </w:p>
          <w:p w14:paraId="4EF03F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71BE7B6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306D79FD" w14:textId="77777777" w:rsidTr="00C01B94">
        <w:tc>
          <w:tcPr>
            <w:tcW w:w="7938" w:type="dxa"/>
            <w:hideMark/>
          </w:tcPr>
          <w:p w14:paraId="689737B4" w14:textId="77777777" w:rsidR="005C15CA" w:rsidRPr="00FE1B4D" w:rsidRDefault="005C15CA">
            <w:pPr>
              <w:suppressAutoHyphens/>
              <w:autoSpaceDN w:val="0"/>
              <w:spacing w:after="140" w:line="276" w:lineRule="auto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FE1B4D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hideMark/>
          </w:tcPr>
          <w:p w14:paraId="0C40E3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15447A62" w14:textId="77777777" w:rsidTr="00C01B94">
        <w:trPr>
          <w:trHeight w:val="660"/>
        </w:trPr>
        <w:tc>
          <w:tcPr>
            <w:tcW w:w="7938" w:type="dxa"/>
          </w:tcPr>
          <w:p w14:paraId="72EDBE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14:paraId="25BE44F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 Текущий контроль</w:t>
            </w:r>
          </w:p>
          <w:p w14:paraId="0F67DC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8E7F23B" w14:textId="3CC49F3C" w:rsidR="005C15CA" w:rsidRPr="00FE1B4D" w:rsidRDefault="005667D3" w:rsidP="005667D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</w:tr>
      <w:tr w:rsidR="005C15CA" w:rsidRPr="00FE1B4D" w14:paraId="74A76B1A" w14:textId="77777777" w:rsidTr="00C01B94">
        <w:trPr>
          <w:trHeight w:val="581"/>
        </w:trPr>
        <w:tc>
          <w:tcPr>
            <w:tcW w:w="7938" w:type="dxa"/>
            <w:hideMark/>
          </w:tcPr>
          <w:p w14:paraId="7F17B6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hideMark/>
          </w:tcPr>
          <w:p w14:paraId="4BCF8ED5" w14:textId="2F973E57" w:rsidR="005C15CA" w:rsidRPr="00FE1B4D" w:rsidRDefault="005667D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</w:tr>
      <w:tr w:rsidR="005C15CA" w:rsidRPr="00FE1B4D" w14:paraId="4F687D93" w14:textId="77777777" w:rsidTr="00C01B94">
        <w:trPr>
          <w:trHeight w:val="285"/>
        </w:trPr>
        <w:tc>
          <w:tcPr>
            <w:tcW w:w="7938" w:type="dxa"/>
          </w:tcPr>
          <w:p w14:paraId="55C4A999" w14:textId="77777777" w:rsidR="005C15CA" w:rsidRPr="00FE1B4D" w:rsidRDefault="005C15CA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3.1.2. </w:t>
            </w:r>
            <w:r w:rsidRPr="00FE1B4D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14:paraId="74AB34C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6715EE6B" w14:textId="143D53E6" w:rsidR="005C15CA" w:rsidRPr="00FE1B4D" w:rsidRDefault="004B140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68</w:t>
            </w:r>
          </w:p>
        </w:tc>
      </w:tr>
      <w:tr w:rsidR="005C15CA" w:rsidRPr="00FE1B4D" w14:paraId="169EBD5C" w14:textId="77777777" w:rsidTr="00C01B94">
        <w:trPr>
          <w:trHeight w:val="435"/>
        </w:trPr>
        <w:tc>
          <w:tcPr>
            <w:tcW w:w="7938" w:type="dxa"/>
            <w:hideMark/>
          </w:tcPr>
          <w:p w14:paraId="76A65028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bCs/>
                <w:sz w:val="26"/>
                <w:szCs w:val="26"/>
                <w:lang w:eastAsia="en-US"/>
              </w:rPr>
            </w:pPr>
            <w:r w:rsidRPr="00FE1B4D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14:paraId="655E13FA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</w:tcPr>
          <w:p w14:paraId="65314AFD" w14:textId="16C88300" w:rsidR="005C15CA" w:rsidRPr="00FE1B4D" w:rsidRDefault="004B1403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70</w:t>
            </w:r>
          </w:p>
          <w:p w14:paraId="2F16BE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62D32E36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14:paraId="5AA0CBDF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5BA0652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2C916F9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2732B6E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755F58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B9ECD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2C03DB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40D4DA1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1D680EE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C107F99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FFBD59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B3DE6D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0CE5A1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62175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4926447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C1C62BD" w14:textId="77777777" w:rsidR="005C15CA" w:rsidRPr="00FE1B4D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804D5A2" w14:textId="23219E56" w:rsidR="005C15CA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BC41717" w14:textId="1CF7BB04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66CE38B4" w14:textId="106250B2" w:rsidR="00D55B9D" w:rsidRDefault="00D55B9D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26BE8772" w14:textId="77777777" w:rsidR="00D55B9D" w:rsidRDefault="00D55B9D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A636ADB" w14:textId="77777777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71E0E89C" w14:textId="5C488B6D" w:rsidR="00C01B94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2F106523" w14:textId="44472191" w:rsidR="005C15CA" w:rsidRDefault="005C15CA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1.Общие положения</w:t>
      </w:r>
    </w:p>
    <w:p w14:paraId="77DF800E" w14:textId="77777777" w:rsidR="00C01B94" w:rsidRPr="00FE1B4D" w:rsidRDefault="00C01B94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2304AD9C" w14:textId="2E3D38EF" w:rsidR="005C15CA" w:rsidRPr="00FE1B4D" w:rsidRDefault="005C15CA" w:rsidP="005C15CA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Комплект контрольно-оценочных </w:t>
      </w:r>
      <w:r w:rsidR="00F46166" w:rsidRPr="00FE1B4D">
        <w:rPr>
          <w:sz w:val="26"/>
          <w:szCs w:val="26"/>
        </w:rPr>
        <w:t>материалов разработан</w:t>
      </w:r>
      <w:r w:rsidRPr="00FE1B4D">
        <w:rPr>
          <w:sz w:val="26"/>
          <w:szCs w:val="26"/>
        </w:rPr>
        <w:t xml:space="preserve"> на основе:</w:t>
      </w:r>
    </w:p>
    <w:p w14:paraId="0584EE80" w14:textId="77777777" w:rsidR="005C15CA" w:rsidRPr="00FE1B4D" w:rsidRDefault="005C15CA" w:rsidP="005C15CA">
      <w:pPr>
        <w:jc w:val="both"/>
        <w:rPr>
          <w:sz w:val="26"/>
          <w:szCs w:val="26"/>
        </w:rPr>
      </w:pPr>
    </w:p>
    <w:p w14:paraId="3AC10D0A" w14:textId="77777777" w:rsidR="005667D3" w:rsidRPr="005667D3" w:rsidRDefault="005667D3" w:rsidP="005667D3">
      <w:pPr>
        <w:spacing w:line="276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667D3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образования,</w:t>
      </w:r>
    </w:p>
    <w:p w14:paraId="1B1E12D9" w14:textId="77777777" w:rsidR="005667D3" w:rsidRPr="005667D3" w:rsidRDefault="005667D3" w:rsidP="005667D3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667D3">
        <w:rPr>
          <w:rFonts w:eastAsiaTheme="minorHAnsi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5667D3">
        <w:rPr>
          <w:rFonts w:eastAsia="Calibri"/>
          <w:sz w:val="26"/>
          <w:szCs w:val="26"/>
          <w:lang w:eastAsia="en-US"/>
        </w:rPr>
        <w:t xml:space="preserve">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6" w:history="1">
        <w:r w:rsidRPr="005667D3">
          <w:rPr>
            <w:bCs/>
            <w:sz w:val="26"/>
            <w:szCs w:val="26"/>
          </w:rPr>
          <w:t>приказом</w:t>
        </w:r>
      </w:hyperlink>
      <w:r w:rsidRPr="005667D3">
        <w:rPr>
          <w:bCs/>
          <w:sz w:val="26"/>
          <w:szCs w:val="26"/>
        </w:rPr>
        <w:t> Министерства просвещения Российской Федерации от 23 июня 2022 г. N 491</w:t>
      </w:r>
      <w:r w:rsidRPr="005667D3">
        <w:rPr>
          <w:rFonts w:eastAsia="Calibri"/>
          <w:sz w:val="26"/>
          <w:szCs w:val="26"/>
          <w:lang w:eastAsia="en-US"/>
        </w:rPr>
        <w:t>,</w:t>
      </w:r>
    </w:p>
    <w:p w14:paraId="6BC5DCFB" w14:textId="77777777" w:rsidR="005667D3" w:rsidRPr="005667D3" w:rsidRDefault="005667D3" w:rsidP="005667D3">
      <w:pPr>
        <w:spacing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667D3">
        <w:rPr>
          <w:rFonts w:eastAsia="Calibri"/>
          <w:sz w:val="26"/>
          <w:szCs w:val="26"/>
          <w:lang w:eastAsia="en-US"/>
        </w:rPr>
        <w:t xml:space="preserve">  основной профессиональной образовательной программы по </w:t>
      </w:r>
      <w:r w:rsidRPr="005667D3">
        <w:rPr>
          <w:rFonts w:eastAsiaTheme="minorHAnsi"/>
          <w:sz w:val="26"/>
          <w:szCs w:val="26"/>
          <w:lang w:eastAsia="en-US"/>
        </w:rPr>
        <w:t>специальности</w:t>
      </w:r>
      <w:r w:rsidRPr="005667D3">
        <w:rPr>
          <w:rFonts w:eastAsia="Calibri"/>
          <w:sz w:val="26"/>
          <w:szCs w:val="26"/>
          <w:lang w:eastAsia="en-US"/>
        </w:rPr>
        <w:t xml:space="preserve"> 15.02.06 Монтаж, техническая эксплуатация и ремонт холодильно-компрессорных и теплонасосных машин и установок (по отраслям),</w:t>
      </w:r>
    </w:p>
    <w:p w14:paraId="20BB7455" w14:textId="77777777" w:rsidR="005667D3" w:rsidRPr="005667D3" w:rsidRDefault="005667D3" w:rsidP="005667D3">
      <w:pPr>
        <w:spacing w:line="276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5667D3">
        <w:rPr>
          <w:rFonts w:eastAsiaTheme="minorHAnsi"/>
          <w:sz w:val="26"/>
          <w:szCs w:val="26"/>
          <w:lang w:eastAsia="en-US"/>
        </w:rPr>
        <w:t xml:space="preserve"> примерной рабочей программы общеобразовательной дисциплины «Литература»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</w:t>
      </w:r>
    </w:p>
    <w:p w14:paraId="526AB120" w14:textId="77777777" w:rsidR="005667D3" w:rsidRPr="005667D3" w:rsidRDefault="005667D3" w:rsidP="005667D3">
      <w:pPr>
        <w:ind w:firstLine="567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5667D3">
        <w:rPr>
          <w:rFonts w:eastAsiaTheme="minorHAnsi"/>
          <w:sz w:val="26"/>
          <w:szCs w:val="26"/>
          <w:lang w:eastAsia="en-US"/>
        </w:rPr>
        <w:t xml:space="preserve">рабочей программы воспитания </w:t>
      </w:r>
      <w:r w:rsidRPr="005667D3">
        <w:rPr>
          <w:rFonts w:eastAsia="Calibri"/>
          <w:sz w:val="26"/>
          <w:szCs w:val="26"/>
          <w:lang w:eastAsia="en-US"/>
        </w:rPr>
        <w:t xml:space="preserve">по </w:t>
      </w:r>
      <w:r w:rsidRPr="005667D3">
        <w:rPr>
          <w:rFonts w:eastAsiaTheme="minorHAnsi"/>
          <w:sz w:val="26"/>
          <w:szCs w:val="26"/>
          <w:lang w:eastAsia="en-US"/>
        </w:rPr>
        <w:t xml:space="preserve">специальности </w:t>
      </w:r>
      <w:r w:rsidRPr="005667D3">
        <w:rPr>
          <w:rFonts w:eastAsia="Calibri"/>
          <w:sz w:val="26"/>
          <w:szCs w:val="26"/>
          <w:lang w:eastAsia="en-US"/>
        </w:rPr>
        <w:t>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6A78C38D" w14:textId="6F583D6E" w:rsidR="005C15CA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eastAsia="Calibri"/>
          <w:color w:val="000000"/>
          <w:sz w:val="26"/>
          <w:szCs w:val="26"/>
        </w:rPr>
        <w:t>.</w:t>
      </w:r>
    </w:p>
    <w:p w14:paraId="2739853F" w14:textId="77777777" w:rsidR="00F46166" w:rsidRPr="00F46166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</w:p>
    <w:p w14:paraId="35F2EEAF" w14:textId="77777777" w:rsidR="005C15CA" w:rsidRPr="00FE1B4D" w:rsidRDefault="005C15CA" w:rsidP="005C15CA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14:paraId="43BB9015" w14:textId="77777777" w:rsidR="005C15CA" w:rsidRPr="00FE1B4D" w:rsidRDefault="005C15CA" w:rsidP="005C15CA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0D934DAC" w14:textId="30DB595A" w:rsidR="005C15CA" w:rsidRDefault="005C15CA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69FFB1E7" w14:textId="77777777" w:rsidR="00C01B94" w:rsidRPr="000B3412" w:rsidRDefault="00C01B94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5667D3" w:rsidRPr="005667D3" w14:paraId="6A6007B5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86671A" w14:textId="77777777" w:rsidR="005667D3" w:rsidRPr="005667D3" w:rsidRDefault="005667D3" w:rsidP="005667D3">
            <w:pPr>
              <w:jc w:val="center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202E4230" w14:textId="77777777" w:rsidR="005667D3" w:rsidRPr="005667D3" w:rsidRDefault="005667D3" w:rsidP="005667D3">
            <w:pPr>
              <w:jc w:val="center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ADFAF0" w14:textId="77777777" w:rsidR="005667D3" w:rsidRPr="005667D3" w:rsidRDefault="005667D3" w:rsidP="005667D3">
            <w:pPr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12809851" w14:textId="77777777" w:rsidR="005667D3" w:rsidRPr="005667D3" w:rsidRDefault="005667D3" w:rsidP="005667D3">
            <w:pPr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5667D3" w:rsidRPr="005667D3" w14:paraId="5578EAA5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149202" w14:textId="77777777" w:rsidR="005667D3" w:rsidRPr="005667D3" w:rsidRDefault="005667D3" w:rsidP="005667D3">
            <w:pPr>
              <w:ind w:left="720"/>
              <w:rPr>
                <w:b/>
                <w:color w:val="000000"/>
                <w:sz w:val="26"/>
                <w:szCs w:val="26"/>
              </w:rPr>
            </w:pPr>
            <w:r w:rsidRPr="005667D3">
              <w:rPr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3215BF" w14:textId="77777777" w:rsidR="005667D3" w:rsidRPr="005667D3" w:rsidRDefault="005667D3" w:rsidP="005667D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667D3" w:rsidRPr="005667D3" w14:paraId="1A2451BE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CEB25E" w14:textId="77777777" w:rsidR="005667D3" w:rsidRPr="005667D3" w:rsidRDefault="005667D3" w:rsidP="005667D3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Л1. </w:t>
            </w:r>
            <w:r w:rsidRPr="005667D3">
              <w:rPr>
                <w:rFonts w:eastAsia="Calibri"/>
                <w:color w:val="000000"/>
                <w:sz w:val="26"/>
                <w:szCs w:val="26"/>
                <w:lang w:eastAsia="en-US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9D8A08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64C50C20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766F22CE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color w:val="000000"/>
                <w:sz w:val="26"/>
                <w:szCs w:val="26"/>
              </w:rPr>
              <w:t>-наблюдение и оценка деятельности</w:t>
            </w:r>
          </w:p>
          <w:p w14:paraId="20972A5B" w14:textId="77777777" w:rsidR="005667D3" w:rsidRPr="005667D3" w:rsidRDefault="005667D3" w:rsidP="005667D3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обучающегося в ходе освоения</w:t>
            </w:r>
          </w:p>
          <w:p w14:paraId="62409FBA" w14:textId="77777777" w:rsidR="005667D3" w:rsidRPr="005667D3" w:rsidRDefault="005667D3" w:rsidP="005667D3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программы учебной дисциплины</w:t>
            </w:r>
          </w:p>
          <w:p w14:paraId="643C8506" w14:textId="77777777" w:rsidR="005667D3" w:rsidRPr="005667D3" w:rsidRDefault="005667D3" w:rsidP="005667D3">
            <w:pPr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00C82AF3" w14:textId="77777777" w:rsidR="005667D3" w:rsidRPr="005667D3" w:rsidRDefault="005667D3" w:rsidP="005667D3">
            <w:pPr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  <w:shd w:val="clear" w:color="auto" w:fill="FFFFFF"/>
              </w:rPr>
              <w:t>-дискуссия</w:t>
            </w:r>
          </w:p>
        </w:tc>
      </w:tr>
      <w:tr w:rsidR="005667D3" w:rsidRPr="005667D3" w14:paraId="6C3AC33E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60B8F7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 xml:space="preserve">Л2. </w:t>
            </w:r>
            <w:r w:rsidRPr="005667D3">
              <w:rPr>
                <w:color w:val="000000"/>
                <w:sz w:val="26"/>
                <w:szCs w:val="26"/>
              </w:rPr>
              <w:t xml:space="preserve">сформированность основ саморазвития и самовоспитания в </w:t>
            </w:r>
            <w:r w:rsidRPr="005667D3">
              <w:rPr>
                <w:color w:val="000000"/>
                <w:sz w:val="26"/>
                <w:szCs w:val="26"/>
              </w:rPr>
              <w:lastRenderedPageBreak/>
              <w:t>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A4EA5B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14:paraId="54BF88A3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52E9BE6A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667D3" w:rsidRPr="005667D3" w14:paraId="3CEDECDA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612074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lastRenderedPageBreak/>
              <w:t xml:space="preserve">Л3. </w:t>
            </w:r>
            <w:r w:rsidRPr="005667D3">
              <w:rPr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26D098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E1D1183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1C35B492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535D00AE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31F00388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FC43698" w14:textId="77777777" w:rsidR="005667D3" w:rsidRPr="005667D3" w:rsidRDefault="005667D3" w:rsidP="005667D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color w:val="000000"/>
                <w:sz w:val="26"/>
                <w:szCs w:val="26"/>
              </w:rPr>
              <w:t>занятий (</w:t>
            </w: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>обучение тезисному конспектированию</w:t>
            </w:r>
          </w:p>
          <w:p w14:paraId="056F5C49" w14:textId="77777777" w:rsidR="005667D3" w:rsidRPr="005667D3" w:rsidRDefault="005667D3" w:rsidP="005667D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статьи учебника  «Литературные общества и кружки. </w:t>
            </w:r>
          </w:p>
          <w:p w14:paraId="1C3401B0" w14:textId="77777777" w:rsidR="005667D3" w:rsidRPr="005667D3" w:rsidRDefault="005667D3" w:rsidP="005667D3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Зарождение русской литературной критики»; </w:t>
            </w:r>
          </w:p>
          <w:p w14:paraId="12317403" w14:textId="77777777" w:rsidR="005667D3" w:rsidRPr="005667D3" w:rsidRDefault="005667D3" w:rsidP="005667D3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написанию сочинения-анализа лирического </w:t>
            </w:r>
          </w:p>
          <w:p w14:paraId="0E3C5DFA" w14:textId="77777777" w:rsidR="005667D3" w:rsidRPr="005667D3" w:rsidRDefault="005667D3" w:rsidP="005667D3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>произведения и др.)</w:t>
            </w:r>
          </w:p>
        </w:tc>
      </w:tr>
      <w:tr w:rsidR="005667D3" w:rsidRPr="005667D3" w14:paraId="62457F40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EA44768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Л4.</w:t>
            </w:r>
            <w:r w:rsidRPr="005667D3">
              <w:rPr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41CF3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68E76AA5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</w:t>
            </w:r>
          </w:p>
          <w:p w14:paraId="10F32A04" w14:textId="77777777" w:rsidR="005667D3" w:rsidRPr="005667D3" w:rsidRDefault="005667D3" w:rsidP="005667D3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color w:val="000000"/>
                <w:sz w:val="26"/>
                <w:szCs w:val="26"/>
              </w:rPr>
              <w:t>-</w:t>
            </w: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написание сочинения - рассуждения по роману </w:t>
            </w:r>
          </w:p>
          <w:p w14:paraId="5B9F8869" w14:textId="77777777" w:rsidR="005667D3" w:rsidRPr="005667D3" w:rsidRDefault="005667D3" w:rsidP="005667D3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>И.С. Тургенева «Отцы и дети» и др.)</w:t>
            </w:r>
          </w:p>
          <w:p w14:paraId="1240FD63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667D3" w:rsidRPr="005667D3" w14:paraId="246DC1F0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2FB49C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Л5.</w:t>
            </w:r>
            <w:r w:rsidRPr="005667D3">
              <w:rPr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4308FE7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60D527B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5822100D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DCE949F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69285FB1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4CEBF187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 (</w:t>
            </w: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творчеству </w:t>
            </w:r>
          </w:p>
          <w:p w14:paraId="129D94EC" w14:textId="77777777" w:rsidR="005667D3" w:rsidRPr="005667D3" w:rsidRDefault="005667D3" w:rsidP="005667D3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>М.Ю. Лермонтова; по роману И.С. Тургенева</w:t>
            </w:r>
          </w:p>
          <w:p w14:paraId="4266E326" w14:textId="77777777" w:rsidR="005667D3" w:rsidRPr="005667D3" w:rsidRDefault="005667D3" w:rsidP="005667D3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«Отцы и дети»; по роману Л.Н. Толстого </w:t>
            </w:r>
          </w:p>
          <w:p w14:paraId="0024F23D" w14:textId="77777777" w:rsidR="005667D3" w:rsidRPr="005667D3" w:rsidRDefault="005667D3" w:rsidP="005667D3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«Война и мир» и др.). </w:t>
            </w:r>
          </w:p>
        </w:tc>
      </w:tr>
      <w:tr w:rsidR="005667D3" w:rsidRPr="005667D3" w14:paraId="4A82E8A1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1B5DB5F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Л6.</w:t>
            </w:r>
            <w:r w:rsidRPr="005667D3">
              <w:rPr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ADA2CD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184B83C4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240AC242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</w:p>
          <w:p w14:paraId="4BCB1F77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667D3" w:rsidRPr="005667D3" w14:paraId="1F2FF717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233E82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Л7.</w:t>
            </w:r>
            <w:r w:rsidRPr="005667D3">
              <w:rPr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</w:t>
            </w:r>
            <w:r w:rsidRPr="005667D3">
              <w:rPr>
                <w:color w:val="000000"/>
                <w:sz w:val="26"/>
                <w:szCs w:val="26"/>
              </w:rPr>
              <w:lastRenderedPageBreak/>
              <w:t>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221C8C9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14:paraId="55208C67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CB72CE6" w14:textId="77777777" w:rsidR="005667D3" w:rsidRPr="005667D3" w:rsidRDefault="005667D3" w:rsidP="005667D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color w:val="000000"/>
                <w:sz w:val="26"/>
                <w:szCs w:val="26"/>
              </w:rPr>
              <w:t>занятий (</w:t>
            </w: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составлению опорных таблиц: </w:t>
            </w:r>
          </w:p>
          <w:p w14:paraId="7A425974" w14:textId="77777777" w:rsidR="005667D3" w:rsidRPr="005667D3" w:rsidRDefault="005667D3" w:rsidP="005667D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«Духовные искания Андрея Болконского </w:t>
            </w:r>
          </w:p>
          <w:p w14:paraId="5E6EB88A" w14:textId="77777777" w:rsidR="005667D3" w:rsidRPr="005667D3" w:rsidRDefault="005667D3" w:rsidP="005667D3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(Пьера Безухова, Наташи Ростовой) и др.) </w:t>
            </w:r>
          </w:p>
          <w:p w14:paraId="58AA7AA5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667D3" w:rsidRPr="005667D3" w14:paraId="1B555759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26FD75" w14:textId="77777777" w:rsidR="005667D3" w:rsidRPr="005667D3" w:rsidRDefault="005667D3" w:rsidP="005667D3">
            <w:pPr>
              <w:ind w:left="720"/>
              <w:jc w:val="both"/>
              <w:rPr>
                <w:b/>
                <w:color w:val="000000"/>
                <w:sz w:val="26"/>
                <w:szCs w:val="26"/>
              </w:rPr>
            </w:pPr>
            <w:r w:rsidRPr="005667D3">
              <w:rPr>
                <w:b/>
                <w:iCs/>
                <w:color w:val="000000"/>
                <w:sz w:val="26"/>
                <w:szCs w:val="26"/>
              </w:rPr>
              <w:lastRenderedPageBreak/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D62BA7" w14:textId="77777777" w:rsidR="005667D3" w:rsidRPr="005667D3" w:rsidRDefault="005667D3" w:rsidP="005667D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667D3" w:rsidRPr="005667D3" w14:paraId="52C11C2D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04B538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М1</w:t>
            </w:r>
            <w:r w:rsidRPr="005667D3">
              <w:rPr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A8EE8D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2D45C74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7EBC80C" w14:textId="77777777" w:rsidR="005667D3" w:rsidRPr="005667D3" w:rsidRDefault="005667D3" w:rsidP="005667D3">
            <w:pPr>
              <w:jc w:val="both"/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r w:rsidRPr="005667D3">
              <w:rPr>
                <w:color w:val="000000"/>
                <w:sz w:val="26"/>
                <w:szCs w:val="26"/>
              </w:rPr>
              <w:t>занятий (</w:t>
            </w:r>
            <w:r w:rsidRPr="005667D3">
              <w:rPr>
                <w:rFonts w:eastAsia="Calibri"/>
                <w:sz w:val="26"/>
                <w:szCs w:val="26"/>
                <w:lang w:eastAsia="en-US"/>
              </w:rPr>
              <w:t>Обучение декламации (</w:t>
            </w:r>
            <w:r w:rsidRPr="005667D3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искусству </w:t>
            </w:r>
          </w:p>
          <w:p w14:paraId="0B666295" w14:textId="77777777" w:rsidR="005667D3" w:rsidRPr="005667D3" w:rsidRDefault="005667D3" w:rsidP="005667D3">
            <w:pPr>
              <w:jc w:val="both"/>
              <w:rPr>
                <w:sz w:val="26"/>
                <w:szCs w:val="26"/>
              </w:rPr>
            </w:pPr>
            <w:r w:rsidRPr="005667D3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>-выразительное чтение стихов или прозы) и др.).</w:t>
            </w:r>
          </w:p>
          <w:p w14:paraId="71E0A905" w14:textId="77777777" w:rsidR="005667D3" w:rsidRPr="005667D3" w:rsidRDefault="005667D3" w:rsidP="005667D3">
            <w:pPr>
              <w:jc w:val="both"/>
              <w:rPr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667D3" w:rsidRPr="005667D3" w14:paraId="673EE70B" w14:textId="77777777" w:rsidTr="00BC1D58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62D1D3" w14:textId="77777777" w:rsidR="005667D3" w:rsidRPr="005667D3" w:rsidRDefault="005667D3" w:rsidP="005667D3">
            <w:pPr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М2</w:t>
            </w:r>
            <w:r w:rsidRPr="005667D3">
              <w:rPr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B185F92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1174EAB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76319570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667D3" w:rsidRPr="005667D3" w14:paraId="241164EA" w14:textId="77777777" w:rsidTr="00BC1D58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327207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М3</w:t>
            </w:r>
            <w:r w:rsidRPr="005667D3">
              <w:rPr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4D58FF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F5C228D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4CA65510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41A187D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182A2670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</w:tc>
      </w:tr>
      <w:tr w:rsidR="005667D3" w:rsidRPr="005667D3" w14:paraId="0BAA0E68" w14:textId="77777777" w:rsidTr="00BC1D58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A5930C3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М4</w:t>
            </w:r>
            <w:r w:rsidRPr="005667D3">
              <w:rPr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AB074D1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E7E56CF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0FD517B9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7CFBC37C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61875D7D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211A5E8D" w14:textId="77777777" w:rsidR="005667D3" w:rsidRPr="005667D3" w:rsidRDefault="005667D3" w:rsidP="005667D3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5667D3" w:rsidRPr="005667D3" w14:paraId="454A5E6C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F774B0" w14:textId="77777777" w:rsidR="005667D3" w:rsidRPr="005667D3" w:rsidRDefault="005667D3" w:rsidP="005667D3">
            <w:pPr>
              <w:ind w:left="720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5667D3">
              <w:rPr>
                <w:b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4453A9" w14:textId="77777777" w:rsidR="005667D3" w:rsidRPr="005667D3" w:rsidRDefault="005667D3" w:rsidP="005667D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667D3" w:rsidRPr="005667D3" w14:paraId="4AB8171C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1541E1" w14:textId="77777777" w:rsidR="005667D3" w:rsidRPr="005667D3" w:rsidRDefault="005667D3" w:rsidP="005667D3">
            <w:pPr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П1</w:t>
            </w:r>
            <w:r w:rsidRPr="005667D3">
              <w:rPr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8D3D1D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6E5C59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</w:t>
            </w:r>
          </w:p>
          <w:p w14:paraId="64D9A1DD" w14:textId="77777777" w:rsidR="005667D3" w:rsidRPr="005667D3" w:rsidRDefault="005667D3" w:rsidP="005667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  <w:p w14:paraId="0C238BD5" w14:textId="77777777" w:rsidR="005667D3" w:rsidRPr="005667D3" w:rsidRDefault="005667D3" w:rsidP="005667D3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5667D3" w:rsidRPr="005667D3" w14:paraId="693E6A4A" w14:textId="77777777" w:rsidTr="00BC1D58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5B77DF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П2.</w:t>
            </w:r>
            <w:r w:rsidRPr="005667D3">
              <w:rPr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371272AA" w14:textId="77777777" w:rsidR="005667D3" w:rsidRPr="005667D3" w:rsidRDefault="005667D3" w:rsidP="005667D3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59C5B6A1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10FC1449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31A2E72C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518B54BB" w14:textId="77777777" w:rsidR="005667D3" w:rsidRPr="005667D3" w:rsidRDefault="005667D3" w:rsidP="005667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667D3" w:rsidRPr="005667D3" w14:paraId="15E6F406" w14:textId="77777777" w:rsidTr="00BC1D58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80895A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П3.</w:t>
            </w:r>
            <w:r w:rsidRPr="005667D3">
              <w:rPr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220DD2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579201C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52D19E73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 -написание сочинений</w:t>
            </w:r>
          </w:p>
          <w:p w14:paraId="4EB8782B" w14:textId="77777777" w:rsidR="005667D3" w:rsidRPr="005667D3" w:rsidRDefault="005667D3" w:rsidP="005667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667D3" w:rsidRPr="005667D3" w14:paraId="5D670C5E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2C3AF5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П4</w:t>
            </w:r>
            <w:r w:rsidRPr="005667D3">
              <w:rPr>
                <w:color w:val="000000"/>
                <w:sz w:val="26"/>
                <w:szCs w:val="26"/>
              </w:rPr>
              <w:t xml:space="preserve">.владение умением </w:t>
            </w:r>
            <w:r w:rsidRPr="005667D3">
              <w:rPr>
                <w:color w:val="000000"/>
                <w:sz w:val="26"/>
                <w:szCs w:val="26"/>
              </w:rPr>
              <w:lastRenderedPageBreak/>
              <w:t>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DEAC5C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14:paraId="008719B8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-оценка выполнения заданий на практических занятиях;</w:t>
            </w:r>
          </w:p>
          <w:p w14:paraId="59F26895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43A2F392" w14:textId="77777777" w:rsidR="005667D3" w:rsidRPr="005667D3" w:rsidRDefault="005667D3" w:rsidP="005667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667D3" w:rsidRPr="005667D3" w14:paraId="11A71CD8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52544E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lastRenderedPageBreak/>
              <w:t>П5.</w:t>
            </w:r>
            <w:r w:rsidRPr="005667D3">
              <w:rPr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2790C3A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8D6E963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37C4260D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7AF48534" w14:textId="77777777" w:rsidR="005667D3" w:rsidRPr="005667D3" w:rsidRDefault="005667D3" w:rsidP="005667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667D3" w:rsidRPr="005667D3" w14:paraId="2C0264C3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0A552C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П6.</w:t>
            </w:r>
            <w:r w:rsidRPr="005667D3">
              <w:rPr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72567F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136D13FE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-оценка выполнения заданий на практических </w:t>
            </w:r>
          </w:p>
          <w:p w14:paraId="5AA4A02F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8A20BA7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7BA60B09" w14:textId="77777777" w:rsidR="005667D3" w:rsidRPr="005667D3" w:rsidRDefault="005667D3" w:rsidP="005667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667D3" w:rsidRPr="005667D3" w14:paraId="6B16F8B4" w14:textId="77777777" w:rsidTr="00BC1D58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E0567E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П7.</w:t>
            </w:r>
            <w:r w:rsidRPr="005667D3">
              <w:rPr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630ED2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A3C4942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-оценка выполнения заданий на практических </w:t>
            </w:r>
          </w:p>
          <w:p w14:paraId="65D340F1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46F40D4" w14:textId="77777777" w:rsidR="005667D3" w:rsidRPr="005667D3" w:rsidRDefault="005667D3" w:rsidP="005667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667D3" w:rsidRPr="005667D3" w14:paraId="2C8F3F10" w14:textId="77777777" w:rsidTr="00BC1D58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4FFC9C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П8</w:t>
            </w:r>
            <w:r w:rsidRPr="005667D3">
              <w:rPr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9AEA2C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016A3C7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</w:p>
          <w:p w14:paraId="6F95E4A1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6470DE6F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59124288" w14:textId="77777777" w:rsidR="005667D3" w:rsidRPr="005667D3" w:rsidRDefault="005667D3" w:rsidP="005667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667D3" w:rsidRPr="005667D3" w14:paraId="6B19D7ED" w14:textId="77777777" w:rsidTr="00BC1D58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E73129F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П9</w:t>
            </w:r>
            <w:r w:rsidRPr="005667D3">
              <w:rPr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9E0E03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1D8C8865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-оценка выполнения заданий на практических </w:t>
            </w:r>
          </w:p>
          <w:p w14:paraId="3359558C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533A0F2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28B22986" w14:textId="77777777" w:rsidR="005667D3" w:rsidRPr="005667D3" w:rsidRDefault="005667D3" w:rsidP="005667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  <w:p w14:paraId="55EFC9B4" w14:textId="77777777" w:rsidR="005667D3" w:rsidRPr="005667D3" w:rsidRDefault="005667D3" w:rsidP="005667D3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5667D3" w:rsidRPr="005667D3" w14:paraId="1C9EC421" w14:textId="77777777" w:rsidTr="00BC1D58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7DA19F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П10.</w:t>
            </w:r>
            <w:r w:rsidRPr="005667D3">
              <w:rPr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AE3AC9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E120BB0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-оценка выполнения заданий на практических </w:t>
            </w:r>
          </w:p>
          <w:p w14:paraId="65570A2B" w14:textId="77777777" w:rsidR="005667D3" w:rsidRPr="005667D3" w:rsidRDefault="005667D3" w:rsidP="005667D3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</w:t>
            </w:r>
          </w:p>
          <w:p w14:paraId="572E0C68" w14:textId="77777777" w:rsidR="005667D3" w:rsidRPr="005667D3" w:rsidRDefault="005667D3" w:rsidP="005667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667D3" w:rsidRPr="005667D3" w14:paraId="7299196D" w14:textId="77777777" w:rsidTr="00BC1D58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D6F15F" w14:textId="77777777" w:rsidR="005667D3" w:rsidRPr="005667D3" w:rsidRDefault="005667D3" w:rsidP="005667D3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5667D3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F672A5" w14:textId="77777777" w:rsidR="005667D3" w:rsidRPr="005667D3" w:rsidRDefault="005667D3" w:rsidP="005667D3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206" w:tblpY="1"/>
        <w:tblW w:w="1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98"/>
        <w:gridCol w:w="6529"/>
      </w:tblGrid>
      <w:tr w:rsidR="005667D3" w:rsidRPr="005667D3" w14:paraId="1C8CD829" w14:textId="77777777" w:rsidTr="00BC1D58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1639B" w14:textId="77777777" w:rsidR="005667D3" w:rsidRPr="005667D3" w:rsidRDefault="005667D3" w:rsidP="005667D3">
            <w:pPr>
              <w:spacing w:before="100" w:beforeAutospacing="1" w:after="100" w:afterAutospacing="1"/>
              <w:rPr>
                <w:rFonts w:eastAsia="Calibri"/>
                <w:b/>
                <w:sz w:val="26"/>
                <w:szCs w:val="26"/>
              </w:rPr>
            </w:pPr>
            <w:r w:rsidRPr="005667D3">
              <w:rPr>
                <w:rFonts w:eastAsia="Calibri"/>
                <w:b/>
                <w:sz w:val="26"/>
                <w:szCs w:val="26"/>
              </w:rPr>
              <w:lastRenderedPageBreak/>
              <w:t>Общие компетенции:</w:t>
            </w:r>
          </w:p>
          <w:p w14:paraId="770718A2" w14:textId="77777777" w:rsidR="005667D3" w:rsidRPr="005667D3" w:rsidRDefault="005667D3" w:rsidP="005667D3">
            <w:pPr>
              <w:spacing w:before="100" w:beforeAutospacing="1" w:after="100" w:afterAutospacing="1"/>
              <w:rPr>
                <w:rFonts w:eastAsia="Calibri"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/>
                <w:sz w:val="26"/>
                <w:szCs w:val="26"/>
              </w:rPr>
              <w:t>ОК 01.</w:t>
            </w:r>
            <w:r w:rsidRPr="005667D3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8EB45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</w:p>
          <w:p w14:paraId="1676AFFA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Оценка за:</w:t>
            </w:r>
          </w:p>
          <w:p w14:paraId="6249D19A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44FADB3C" w14:textId="77777777" w:rsidR="005667D3" w:rsidRPr="005667D3" w:rsidRDefault="005667D3" w:rsidP="005667D3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667D3">
              <w:rPr>
                <w:rFonts w:eastAsia="Calibri"/>
                <w:sz w:val="26"/>
                <w:szCs w:val="26"/>
              </w:rPr>
              <w:t>- участие в диспутах, дебатах;</w:t>
            </w:r>
          </w:p>
          <w:p w14:paraId="66B961EA" w14:textId="77777777" w:rsidR="005667D3" w:rsidRPr="005667D3" w:rsidRDefault="005667D3" w:rsidP="005667D3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70EE3508" w14:textId="77777777" w:rsidR="005667D3" w:rsidRPr="005667D3" w:rsidRDefault="005667D3" w:rsidP="005667D3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7D756ABD" w14:textId="77777777" w:rsidR="005667D3" w:rsidRPr="005667D3" w:rsidRDefault="005667D3" w:rsidP="005667D3">
            <w:pPr>
              <w:jc w:val="both"/>
              <w:rPr>
                <w:rFonts w:eastAsia="Calibri"/>
                <w:sz w:val="26"/>
                <w:szCs w:val="26"/>
              </w:rPr>
            </w:pPr>
            <w:r w:rsidRPr="005667D3">
              <w:rPr>
                <w:rFonts w:eastAsia="Calibri"/>
                <w:sz w:val="26"/>
                <w:szCs w:val="26"/>
              </w:rPr>
              <w:t>- участие в предметных декадах;</w:t>
            </w:r>
          </w:p>
        </w:tc>
      </w:tr>
      <w:tr w:rsidR="005667D3" w:rsidRPr="005667D3" w14:paraId="5C746662" w14:textId="77777777" w:rsidTr="00BC1D58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D6E57" w14:textId="77777777" w:rsidR="005667D3" w:rsidRPr="005667D3" w:rsidRDefault="005667D3" w:rsidP="005667D3">
            <w:pPr>
              <w:shd w:val="clear" w:color="auto" w:fill="FFFFFF"/>
              <w:spacing w:after="100" w:afterAutospacing="1" w:line="276" w:lineRule="auto"/>
              <w:jc w:val="both"/>
              <w:rPr>
                <w:color w:val="212529"/>
                <w:sz w:val="26"/>
                <w:szCs w:val="26"/>
              </w:rPr>
            </w:pPr>
            <w:r w:rsidRPr="005667D3">
              <w:rPr>
                <w:rFonts w:eastAsia="Calibri"/>
                <w:b/>
                <w:sz w:val="26"/>
                <w:szCs w:val="26"/>
              </w:rPr>
              <w:t>ОК 02.</w:t>
            </w:r>
            <w:r w:rsidRPr="005667D3">
              <w:rPr>
                <w:rFonts w:eastAsia="Calibri"/>
                <w:sz w:val="26"/>
                <w:szCs w:val="26"/>
              </w:rPr>
              <w:t xml:space="preserve"> </w:t>
            </w:r>
            <w:r w:rsidRPr="005667D3">
              <w:rPr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4F8EEA74" w14:textId="77777777" w:rsidR="005667D3" w:rsidRPr="005667D3" w:rsidRDefault="005667D3" w:rsidP="005667D3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3EBB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Оценка за:</w:t>
            </w:r>
          </w:p>
          <w:p w14:paraId="02045691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7B79A8DA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-выполнение практических</w:t>
            </w:r>
          </w:p>
          <w:p w14:paraId="054FAB89" w14:textId="77777777" w:rsidR="005667D3" w:rsidRPr="005667D3" w:rsidRDefault="005667D3" w:rsidP="005667D3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работ;</w:t>
            </w:r>
          </w:p>
        </w:tc>
      </w:tr>
      <w:tr w:rsidR="005667D3" w:rsidRPr="005667D3" w14:paraId="39B1B171" w14:textId="77777777" w:rsidTr="00BC1D58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89F9B" w14:textId="77777777" w:rsidR="005667D3" w:rsidRPr="005667D3" w:rsidRDefault="005667D3" w:rsidP="005667D3">
            <w:pPr>
              <w:shd w:val="clear" w:color="auto" w:fill="FFFFFF"/>
              <w:spacing w:after="100" w:afterAutospacing="1" w:line="276" w:lineRule="auto"/>
              <w:rPr>
                <w:color w:val="212529"/>
                <w:sz w:val="26"/>
                <w:szCs w:val="26"/>
              </w:rPr>
            </w:pPr>
            <w:r w:rsidRPr="005667D3">
              <w:rPr>
                <w:rFonts w:eastAsia="Calibri"/>
                <w:b/>
                <w:sz w:val="26"/>
                <w:szCs w:val="26"/>
              </w:rPr>
              <w:t>ОК 03.</w:t>
            </w:r>
            <w:r w:rsidRPr="005667D3">
              <w:rPr>
                <w:rFonts w:eastAsia="Calibri"/>
                <w:sz w:val="26"/>
                <w:szCs w:val="26"/>
              </w:rPr>
              <w:t xml:space="preserve"> </w:t>
            </w:r>
            <w:r w:rsidRPr="005667D3">
              <w:rPr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2C5FEDA1" w14:textId="77777777" w:rsidR="005667D3" w:rsidRPr="005667D3" w:rsidRDefault="005667D3" w:rsidP="005667D3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F7C0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Оценка за:</w:t>
            </w:r>
          </w:p>
          <w:p w14:paraId="6CCC7EC7" w14:textId="77777777" w:rsidR="005667D3" w:rsidRPr="005667D3" w:rsidRDefault="005667D3" w:rsidP="005667D3">
            <w:pPr>
              <w:widowControl w:val="0"/>
              <w:jc w:val="both"/>
              <w:rPr>
                <w:rFonts w:eastAsiaTheme="minorHAnsi"/>
                <w:sz w:val="26"/>
                <w:szCs w:val="26"/>
              </w:rPr>
            </w:pPr>
            <w:r w:rsidRPr="005667D3">
              <w:rPr>
                <w:rFonts w:eastAsiaTheme="minorHAnsi"/>
                <w:sz w:val="26"/>
                <w:szCs w:val="26"/>
              </w:rPr>
              <w:t>-конспект текста учебника;</w:t>
            </w:r>
          </w:p>
          <w:p w14:paraId="7C288636" w14:textId="77777777" w:rsidR="005667D3" w:rsidRPr="005667D3" w:rsidRDefault="005667D3" w:rsidP="005667D3">
            <w:pPr>
              <w:widowControl w:val="0"/>
              <w:jc w:val="both"/>
              <w:rPr>
                <w:rFonts w:eastAsiaTheme="minorHAnsi"/>
                <w:sz w:val="26"/>
                <w:szCs w:val="26"/>
              </w:rPr>
            </w:pPr>
            <w:r w:rsidRPr="005667D3">
              <w:rPr>
                <w:rFonts w:eastAsiaTheme="minorHAnsi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5667D3" w:rsidRPr="005667D3" w14:paraId="65F6B30D" w14:textId="77777777" w:rsidTr="00BC1D58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0FE36" w14:textId="77777777" w:rsidR="005667D3" w:rsidRPr="005667D3" w:rsidRDefault="005667D3" w:rsidP="005667D3">
            <w:pPr>
              <w:shd w:val="clear" w:color="auto" w:fill="FFFFFF"/>
              <w:spacing w:after="100" w:afterAutospacing="1" w:line="276" w:lineRule="auto"/>
              <w:rPr>
                <w:color w:val="212529"/>
                <w:sz w:val="26"/>
                <w:szCs w:val="26"/>
              </w:rPr>
            </w:pPr>
            <w:r w:rsidRPr="005667D3">
              <w:rPr>
                <w:rFonts w:eastAsia="Calibri"/>
                <w:b/>
                <w:sz w:val="26"/>
                <w:szCs w:val="26"/>
              </w:rPr>
              <w:t>ОК 04.</w:t>
            </w:r>
            <w:r w:rsidRPr="005667D3">
              <w:rPr>
                <w:rFonts w:eastAsia="Calibri"/>
                <w:sz w:val="26"/>
                <w:szCs w:val="26"/>
              </w:rPr>
              <w:t xml:space="preserve"> </w:t>
            </w:r>
            <w:r w:rsidRPr="005667D3">
              <w:rPr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  <w:p w14:paraId="6855465D" w14:textId="77777777" w:rsidR="005667D3" w:rsidRPr="005667D3" w:rsidRDefault="005667D3" w:rsidP="005667D3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95B97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Оценка за:</w:t>
            </w:r>
          </w:p>
          <w:p w14:paraId="0CBB88B9" w14:textId="77777777" w:rsidR="005667D3" w:rsidRPr="005667D3" w:rsidRDefault="005667D3" w:rsidP="005667D3">
            <w:pPr>
              <w:jc w:val="both"/>
              <w:rPr>
                <w:rFonts w:eastAsiaTheme="minorHAnsi"/>
                <w:sz w:val="26"/>
                <w:szCs w:val="26"/>
              </w:rPr>
            </w:pPr>
            <w:r w:rsidRPr="005667D3">
              <w:rPr>
                <w:rFonts w:eastAsiaTheme="minorHAnsi"/>
                <w:sz w:val="26"/>
                <w:szCs w:val="26"/>
              </w:rPr>
              <w:t>-участие в диспутах, дебатах;</w:t>
            </w:r>
          </w:p>
          <w:p w14:paraId="1178E505" w14:textId="77777777" w:rsidR="005667D3" w:rsidRPr="005667D3" w:rsidRDefault="005667D3" w:rsidP="005667D3">
            <w:pPr>
              <w:widowControl w:val="0"/>
              <w:spacing w:before="120" w:after="160"/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rFonts w:eastAsiaTheme="minorHAnsi"/>
                <w:sz w:val="26"/>
                <w:szCs w:val="26"/>
              </w:rPr>
              <w:t>-</w:t>
            </w:r>
            <w:r w:rsidRPr="005667D3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построение диалогов разговорного стиля.</w:t>
            </w:r>
          </w:p>
        </w:tc>
      </w:tr>
      <w:tr w:rsidR="005667D3" w:rsidRPr="005667D3" w14:paraId="50049F02" w14:textId="77777777" w:rsidTr="00BC1D58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FE971" w14:textId="77777777" w:rsidR="005667D3" w:rsidRPr="005667D3" w:rsidRDefault="005667D3" w:rsidP="005667D3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667D3">
              <w:rPr>
                <w:rFonts w:eastAsia="Calibri"/>
                <w:b/>
                <w:sz w:val="26"/>
                <w:szCs w:val="26"/>
              </w:rPr>
              <w:t>ОК 05.</w:t>
            </w:r>
            <w:r w:rsidRPr="005667D3">
              <w:rPr>
                <w:rFonts w:eastAsia="Calibri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B6738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Оценка за:</w:t>
            </w:r>
          </w:p>
          <w:p w14:paraId="7BE3C102" w14:textId="77777777" w:rsidR="005667D3" w:rsidRPr="005667D3" w:rsidRDefault="005667D3" w:rsidP="005667D3">
            <w:pPr>
              <w:widowControl w:val="0"/>
              <w:jc w:val="both"/>
              <w:rPr>
                <w:rFonts w:eastAsiaTheme="minorHAnsi"/>
                <w:sz w:val="26"/>
                <w:szCs w:val="26"/>
                <w:lang w:eastAsia="en-US" w:bidi="ru-RU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-знание терминологии образовательной программы;</w:t>
            </w:r>
            <w:r w:rsidRPr="005667D3">
              <w:rPr>
                <w:rFonts w:eastAsiaTheme="minorEastAsia"/>
                <w:sz w:val="26"/>
                <w:szCs w:val="26"/>
                <w:lang w:eastAsia="en-US" w:bidi="ru-RU"/>
              </w:rPr>
              <w:t xml:space="preserve"> </w:t>
            </w:r>
          </w:p>
          <w:p w14:paraId="6B70589E" w14:textId="77777777" w:rsidR="005667D3" w:rsidRPr="005667D3" w:rsidRDefault="005667D3" w:rsidP="005667D3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5667D3" w:rsidRPr="005667D3" w14:paraId="7D1A89AC" w14:textId="77777777" w:rsidTr="00BC1D58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4E212" w14:textId="77777777" w:rsidR="005667D3" w:rsidRPr="005667D3" w:rsidRDefault="005667D3" w:rsidP="005667D3">
            <w:pPr>
              <w:rPr>
                <w:rFonts w:eastAsia="Calibri"/>
                <w:sz w:val="26"/>
                <w:szCs w:val="26"/>
              </w:rPr>
            </w:pPr>
            <w:r w:rsidRPr="005667D3">
              <w:rPr>
                <w:rFonts w:eastAsia="Calibri"/>
                <w:b/>
                <w:sz w:val="26"/>
                <w:szCs w:val="26"/>
              </w:rPr>
              <w:t>ОК 09</w:t>
            </w:r>
            <w:r w:rsidRPr="005667D3">
              <w:rPr>
                <w:rFonts w:eastAsia="Calibri"/>
                <w:sz w:val="26"/>
                <w:szCs w:val="26"/>
              </w:rPr>
              <w:t xml:space="preserve">. </w:t>
            </w:r>
            <w:r w:rsidRPr="005667D3">
              <w:rPr>
                <w:color w:val="212529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</w:t>
            </w:r>
            <w:r w:rsidRPr="005667D3">
              <w:rPr>
                <w:rFonts w:eastAsia="Calibri"/>
                <w:sz w:val="26"/>
                <w:szCs w:val="26"/>
              </w:rPr>
              <w:t xml:space="preserve"> .</w:t>
            </w:r>
          </w:p>
          <w:p w14:paraId="3F71BE48" w14:textId="77777777" w:rsidR="005667D3" w:rsidRPr="005667D3" w:rsidRDefault="005667D3" w:rsidP="005667D3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D9FA9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Оценка за:</w:t>
            </w:r>
          </w:p>
          <w:p w14:paraId="7F02BF27" w14:textId="77777777" w:rsidR="005667D3" w:rsidRPr="005667D3" w:rsidRDefault="005667D3" w:rsidP="005667D3">
            <w:pPr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rFonts w:eastAsiaTheme="minorHAnsi"/>
                <w:sz w:val="26"/>
                <w:szCs w:val="26"/>
              </w:rPr>
              <w:t>-</w:t>
            </w:r>
            <w:r w:rsidRPr="005667D3">
              <w:rPr>
                <w:color w:val="000000"/>
                <w:sz w:val="26"/>
                <w:szCs w:val="26"/>
              </w:rPr>
              <w:t>выполнение практических</w:t>
            </w:r>
          </w:p>
          <w:p w14:paraId="276C342E" w14:textId="77777777" w:rsidR="005667D3" w:rsidRPr="005667D3" w:rsidRDefault="005667D3" w:rsidP="005667D3">
            <w:pPr>
              <w:widowControl w:val="0"/>
              <w:spacing w:before="120" w:after="160"/>
              <w:jc w:val="both"/>
              <w:rPr>
                <w:rFonts w:eastAsia="Calibri"/>
                <w:sz w:val="26"/>
                <w:szCs w:val="26"/>
              </w:rPr>
            </w:pPr>
            <w:r w:rsidRPr="005667D3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работ</w:t>
            </w:r>
          </w:p>
        </w:tc>
      </w:tr>
    </w:tbl>
    <w:tbl>
      <w:tblPr>
        <w:tblStyle w:val="51"/>
        <w:tblW w:w="11057" w:type="dxa"/>
        <w:tblInd w:w="-1168" w:type="dxa"/>
        <w:tblLook w:val="04A0" w:firstRow="1" w:lastRow="0" w:firstColumn="1" w:lastColumn="0" w:noHBand="0" w:noVBand="1"/>
      </w:tblPr>
      <w:tblGrid>
        <w:gridCol w:w="4537"/>
        <w:gridCol w:w="6520"/>
      </w:tblGrid>
      <w:tr w:rsidR="005667D3" w:rsidRPr="005667D3" w14:paraId="65F54CDA" w14:textId="77777777" w:rsidTr="00BC1D58">
        <w:tc>
          <w:tcPr>
            <w:tcW w:w="4537" w:type="dxa"/>
          </w:tcPr>
          <w:p w14:paraId="7E2077D4" w14:textId="77777777" w:rsidR="005667D3" w:rsidRPr="005667D3" w:rsidRDefault="005667D3" w:rsidP="005667D3">
            <w:pPr>
              <w:jc w:val="both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b/>
                <w:sz w:val="26"/>
                <w:szCs w:val="26"/>
                <w:lang w:eastAsia="en-US"/>
              </w:rPr>
              <w:t>Личностные результаты реализации программы воспитания:</w:t>
            </w:r>
          </w:p>
        </w:tc>
        <w:tc>
          <w:tcPr>
            <w:tcW w:w="6520" w:type="dxa"/>
          </w:tcPr>
          <w:p w14:paraId="3EA1F308" w14:textId="77777777" w:rsidR="005667D3" w:rsidRPr="005667D3" w:rsidRDefault="005667D3" w:rsidP="005667D3">
            <w:pPr>
              <w:jc w:val="both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667D3" w:rsidRPr="005667D3" w14:paraId="68CB97E3" w14:textId="77777777" w:rsidTr="00BC1D58">
        <w:tc>
          <w:tcPr>
            <w:tcW w:w="4537" w:type="dxa"/>
          </w:tcPr>
          <w:p w14:paraId="0E9223F6" w14:textId="77777777" w:rsidR="005667D3" w:rsidRPr="005667D3" w:rsidRDefault="005667D3" w:rsidP="005667D3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ЛР 3 Осознающий значимость системного познания мира, критического осмысления накопленного опыта.</w:t>
            </w:r>
          </w:p>
          <w:p w14:paraId="177A42E7" w14:textId="77777777" w:rsidR="005667D3" w:rsidRPr="005667D3" w:rsidRDefault="005667D3" w:rsidP="005667D3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520" w:type="dxa"/>
          </w:tcPr>
          <w:p w14:paraId="486543AD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Оценка за:</w:t>
            </w:r>
          </w:p>
          <w:p w14:paraId="6FE220AE" w14:textId="77777777" w:rsidR="005667D3" w:rsidRPr="005667D3" w:rsidRDefault="005667D3" w:rsidP="005667D3">
            <w:pPr>
              <w:rPr>
                <w:rFonts w:eastAsiaTheme="minorHAnsi"/>
                <w:bCs/>
                <w:iCs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bCs/>
                <w:iCs/>
                <w:sz w:val="26"/>
                <w:szCs w:val="26"/>
                <w:lang w:eastAsia="en-US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510CB570" w14:textId="77777777" w:rsidR="005667D3" w:rsidRPr="005667D3" w:rsidRDefault="005667D3" w:rsidP="005667D3">
            <w:pPr>
              <w:jc w:val="both"/>
              <w:rPr>
                <w:rFonts w:eastAsiaTheme="minorHAnsi"/>
                <w:bCs/>
                <w:iCs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  <w:p w14:paraId="6F9957D6" w14:textId="77777777" w:rsidR="005667D3" w:rsidRPr="005667D3" w:rsidRDefault="005667D3" w:rsidP="005667D3">
            <w:pPr>
              <w:jc w:val="both"/>
              <w:rPr>
                <w:rFonts w:eastAsiaTheme="minorHAnsi"/>
                <w:bCs/>
                <w:iCs/>
                <w:sz w:val="26"/>
                <w:szCs w:val="26"/>
                <w:lang w:eastAsia="en-US"/>
              </w:rPr>
            </w:pPr>
            <w:r w:rsidRPr="005667D3">
              <w:rPr>
                <w:bCs/>
                <w:iCs/>
                <w:sz w:val="26"/>
                <w:szCs w:val="26"/>
                <w:lang w:eastAsia="en-US"/>
              </w:rPr>
              <w:t>оценка собственного продвижения, личностного развития;</w:t>
            </w:r>
          </w:p>
        </w:tc>
      </w:tr>
      <w:tr w:rsidR="005667D3" w:rsidRPr="005667D3" w14:paraId="7657D546" w14:textId="77777777" w:rsidTr="00BC1D58">
        <w:tc>
          <w:tcPr>
            <w:tcW w:w="4537" w:type="dxa"/>
          </w:tcPr>
          <w:p w14:paraId="658ED613" w14:textId="77777777" w:rsidR="005667D3" w:rsidRPr="005667D3" w:rsidRDefault="005667D3" w:rsidP="005667D3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520" w:type="dxa"/>
          </w:tcPr>
          <w:p w14:paraId="33B78559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color w:val="000000"/>
                <w:sz w:val="26"/>
                <w:szCs w:val="26"/>
              </w:rPr>
              <w:t>Оценка за:</w:t>
            </w:r>
          </w:p>
          <w:p w14:paraId="22837722" w14:textId="77777777" w:rsidR="005667D3" w:rsidRPr="005667D3" w:rsidRDefault="005667D3" w:rsidP="005667D3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  <w:p w14:paraId="287E17FD" w14:textId="77777777" w:rsidR="005667D3" w:rsidRPr="005667D3" w:rsidRDefault="005667D3" w:rsidP="005667D3">
            <w:pPr>
              <w:jc w:val="both"/>
              <w:rPr>
                <w:rFonts w:eastAsiaTheme="minorHAnsi"/>
                <w:sz w:val="26"/>
                <w:szCs w:val="26"/>
              </w:rPr>
            </w:pPr>
            <w:r w:rsidRPr="005667D3">
              <w:rPr>
                <w:rFonts w:eastAsiaTheme="minorHAnsi"/>
                <w:sz w:val="26"/>
                <w:szCs w:val="26"/>
              </w:rPr>
              <w:t>-выступление на занятиях с сообщениями;</w:t>
            </w:r>
          </w:p>
          <w:p w14:paraId="086B0713" w14:textId="77777777" w:rsidR="005667D3" w:rsidRPr="005667D3" w:rsidRDefault="005667D3" w:rsidP="005667D3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</w:rPr>
              <w:t>-оформление рефератов;</w:t>
            </w:r>
          </w:p>
          <w:p w14:paraId="0CFB264B" w14:textId="77777777" w:rsidR="005667D3" w:rsidRPr="005667D3" w:rsidRDefault="005667D3" w:rsidP="005667D3">
            <w:pPr>
              <w:rPr>
                <w:rFonts w:eastAsiaTheme="minorHAnsi"/>
                <w:sz w:val="26"/>
                <w:szCs w:val="26"/>
              </w:rPr>
            </w:pPr>
            <w:r w:rsidRPr="005667D3">
              <w:rPr>
                <w:rFonts w:eastAsiaTheme="minorHAnsi"/>
                <w:sz w:val="26"/>
                <w:szCs w:val="26"/>
              </w:rPr>
              <w:t>-содержание и оформление мультимедийной презентации</w:t>
            </w:r>
          </w:p>
          <w:p w14:paraId="19F8BC2D" w14:textId="77777777" w:rsidR="005667D3" w:rsidRPr="005667D3" w:rsidRDefault="005667D3" w:rsidP="005667D3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</w:rPr>
              <w:t>-</w:t>
            </w:r>
            <w:r w:rsidRPr="005667D3">
              <w:rPr>
                <w:sz w:val="26"/>
                <w:szCs w:val="26"/>
                <w:lang w:eastAsia="en-US"/>
              </w:rPr>
              <w:t>умения ориентироваться в информационном пространстве</w:t>
            </w:r>
          </w:p>
        </w:tc>
      </w:tr>
      <w:tr w:rsidR="005667D3" w:rsidRPr="005667D3" w14:paraId="65C79B03" w14:textId="77777777" w:rsidTr="00BC1D58">
        <w:tc>
          <w:tcPr>
            <w:tcW w:w="4537" w:type="dxa"/>
          </w:tcPr>
          <w:p w14:paraId="229DD0D9" w14:textId="77777777" w:rsidR="005667D3" w:rsidRPr="005667D3" w:rsidRDefault="005667D3" w:rsidP="005667D3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ЛР 11 Проявляющий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демонстрирующий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уважение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5667D3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представителям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различных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этнокультурных,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социальных,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конфессиональных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5667D3">
              <w:rPr>
                <w:rFonts w:eastAsiaTheme="minorHAnsi"/>
                <w:spacing w:val="6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иных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групп.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Сопричастный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сохранению,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преумножению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трансляции</w:t>
            </w:r>
            <w:r w:rsidRPr="005667D3">
              <w:rPr>
                <w:rFonts w:eastAsiaTheme="minorHAnsi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культурных</w:t>
            </w:r>
            <w:r w:rsidRPr="005667D3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традиций</w:t>
            </w:r>
            <w:r w:rsidRPr="005667D3">
              <w:rPr>
                <w:rFonts w:eastAsiaTheme="minorHAnsi"/>
                <w:spacing w:val="56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5667D3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ценностей</w:t>
            </w:r>
            <w:r w:rsidRPr="005667D3">
              <w:rPr>
                <w:rFonts w:eastAsiaTheme="minorHAnsi"/>
                <w:spacing w:val="59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многонационального</w:t>
            </w:r>
            <w:r w:rsidRPr="005667D3">
              <w:rPr>
                <w:rFonts w:eastAsiaTheme="minorHAnsi"/>
                <w:spacing w:val="58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российского государства</w:t>
            </w:r>
          </w:p>
        </w:tc>
        <w:tc>
          <w:tcPr>
            <w:tcW w:w="6520" w:type="dxa"/>
          </w:tcPr>
          <w:p w14:paraId="1B61D666" w14:textId="77777777" w:rsidR="005667D3" w:rsidRPr="005667D3" w:rsidRDefault="005667D3" w:rsidP="005667D3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color w:val="000000"/>
                <w:sz w:val="26"/>
                <w:szCs w:val="26"/>
              </w:rPr>
              <w:t>Оценка за:</w:t>
            </w:r>
          </w:p>
          <w:p w14:paraId="136AB810" w14:textId="77777777" w:rsidR="005667D3" w:rsidRPr="005667D3" w:rsidRDefault="005667D3" w:rsidP="005667D3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 xml:space="preserve">-соблюдение этических норм общения при взаимодействии </w:t>
            </w:r>
            <w:r w:rsidRPr="005667D3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с</w:t>
            </w:r>
            <w:r w:rsidRPr="005667D3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обучающимися,</w:t>
            </w:r>
            <w:r w:rsidRPr="005667D3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преподавателями;</w:t>
            </w:r>
          </w:p>
          <w:p w14:paraId="0023E95A" w14:textId="77777777" w:rsidR="005667D3" w:rsidRPr="005667D3" w:rsidRDefault="005667D3" w:rsidP="005667D3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-готовность</w:t>
            </w:r>
            <w:r w:rsidRPr="005667D3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5667D3">
              <w:rPr>
                <w:rFonts w:eastAsiaTheme="minorHAnsi"/>
                <w:spacing w:val="9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общению</w:t>
            </w:r>
            <w:r w:rsidRPr="005667D3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5667D3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взаимодействию</w:t>
            </w:r>
            <w:r w:rsidRPr="005667D3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5667D3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людьми</w:t>
            </w:r>
            <w:r w:rsidRPr="005667D3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самого</w:t>
            </w:r>
            <w:r w:rsidRPr="005667D3">
              <w:rPr>
                <w:rFonts w:eastAsiaTheme="minorHAnsi"/>
                <w:spacing w:val="10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разного</w:t>
            </w:r>
            <w:r w:rsidRPr="005667D3">
              <w:rPr>
                <w:rFonts w:eastAsiaTheme="minorHAnsi"/>
                <w:spacing w:val="12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статуса</w:t>
            </w:r>
            <w:r w:rsidRPr="005667D3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5667D3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5667D3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многообразных</w:t>
            </w:r>
            <w:r w:rsidRPr="005667D3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обстоятельствах;</w:t>
            </w:r>
          </w:p>
          <w:p w14:paraId="7CBBC343" w14:textId="77777777" w:rsidR="005667D3" w:rsidRPr="005667D3" w:rsidRDefault="005667D3" w:rsidP="005667D3">
            <w:pPr>
              <w:tabs>
                <w:tab w:val="left" w:pos="824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-участие</w:t>
            </w:r>
            <w:r w:rsidRPr="005667D3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5667D3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исследовательской</w:t>
            </w:r>
            <w:r w:rsidRPr="005667D3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5667D3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проектной</w:t>
            </w:r>
            <w:r w:rsidRPr="005667D3">
              <w:rPr>
                <w:rFonts w:eastAsiaTheme="minorHAnsi"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работе.</w:t>
            </w:r>
          </w:p>
          <w:p w14:paraId="4A3EC991" w14:textId="77777777" w:rsidR="005667D3" w:rsidRPr="005667D3" w:rsidRDefault="005667D3" w:rsidP="005667D3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-участие в конкурсах профессионального мастерства, олимпиадах,</w:t>
            </w:r>
            <w:r w:rsidRPr="005667D3">
              <w:rPr>
                <w:rFonts w:eastAsiaTheme="minorHAnsi"/>
                <w:spacing w:val="-67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декадниках</w:t>
            </w:r>
            <w:r w:rsidRPr="005667D3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по специальности,</w:t>
            </w:r>
            <w:r w:rsidRPr="005667D3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викторинах,</w:t>
            </w:r>
            <w:r w:rsidRPr="005667D3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5667D3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предметных</w:t>
            </w:r>
            <w:r w:rsidRPr="005667D3">
              <w:rPr>
                <w:rFonts w:eastAsiaTheme="minorHAnsi"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5667D3">
              <w:rPr>
                <w:rFonts w:eastAsiaTheme="minorHAnsi"/>
                <w:sz w:val="26"/>
                <w:szCs w:val="26"/>
                <w:lang w:eastAsia="en-US"/>
              </w:rPr>
              <w:t>неделях.</w:t>
            </w:r>
          </w:p>
        </w:tc>
      </w:tr>
    </w:tbl>
    <w:p w14:paraId="68D40287" w14:textId="2871EEE1" w:rsidR="00C01B94" w:rsidRDefault="00C01B94" w:rsidP="005C15CA">
      <w:pPr>
        <w:rPr>
          <w:sz w:val="26"/>
          <w:szCs w:val="26"/>
        </w:rPr>
      </w:pPr>
    </w:p>
    <w:p w14:paraId="35E5EE8D" w14:textId="77777777" w:rsidR="00C01B94" w:rsidRPr="00FE1B4D" w:rsidRDefault="00C01B94" w:rsidP="005C15CA">
      <w:pPr>
        <w:rPr>
          <w:sz w:val="26"/>
          <w:szCs w:val="26"/>
        </w:rPr>
      </w:pPr>
    </w:p>
    <w:p w14:paraId="6C951A23" w14:textId="77777777" w:rsidR="005C15CA" w:rsidRPr="00FE1B4D" w:rsidRDefault="005C15CA" w:rsidP="005C15CA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</w:t>
      </w:r>
      <w:r w:rsidRPr="00FE1B4D">
        <w:rPr>
          <w:rFonts w:eastAsiaTheme="minorHAnsi"/>
          <w:sz w:val="26"/>
          <w:szCs w:val="26"/>
          <w:lang w:eastAsia="en-US"/>
        </w:rPr>
        <w:t>.</w:t>
      </w:r>
      <w:r w:rsidRPr="00FE1B4D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14:paraId="2F18AE7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14:paraId="60E91D75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3.1.1. Банк тестовых заданий по темам дисциплины</w:t>
      </w:r>
    </w:p>
    <w:p w14:paraId="6A1C0DBC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1</w:t>
      </w:r>
    </w:p>
    <w:p w14:paraId="5147C547" w14:textId="77777777" w:rsidR="005C15CA" w:rsidRPr="00FE1B4D" w:rsidRDefault="005C15CA" w:rsidP="005C15CA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14:paraId="496828C8" w14:textId="77777777" w:rsidR="005C15CA" w:rsidRPr="00FE1B4D" w:rsidRDefault="005C15CA" w:rsidP="005C15CA">
      <w:pPr>
        <w:spacing w:before="100" w:beforeAutospacing="1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BF1616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Имя Островского  </w:t>
      </w:r>
    </w:p>
    <w:p w14:paraId="3631FFE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Николай Алексеевич</w:t>
      </w:r>
      <w:r w:rsidRPr="00FE1B4D">
        <w:rPr>
          <w:b/>
          <w:sz w:val="26"/>
          <w:szCs w:val="26"/>
        </w:rPr>
        <w:t xml:space="preserve">                                        </w:t>
      </w:r>
      <w:r w:rsidRPr="00FE1B4D">
        <w:rPr>
          <w:sz w:val="26"/>
          <w:szCs w:val="26"/>
        </w:rPr>
        <w:t>б) Алексей Николаевич</w:t>
      </w:r>
      <w:r w:rsidRPr="00FE1B4D">
        <w:rPr>
          <w:b/>
          <w:sz w:val="26"/>
          <w:szCs w:val="26"/>
        </w:rPr>
        <w:t xml:space="preserve">   </w:t>
      </w:r>
    </w:p>
    <w:p w14:paraId="37336B8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Александр Николаевич</w:t>
      </w:r>
      <w:r w:rsidRPr="00FE1B4D">
        <w:rPr>
          <w:b/>
          <w:sz w:val="26"/>
          <w:szCs w:val="26"/>
        </w:rPr>
        <w:t xml:space="preserve">                                    </w:t>
      </w:r>
      <w:r w:rsidRPr="00FE1B4D">
        <w:rPr>
          <w:sz w:val="26"/>
          <w:szCs w:val="26"/>
        </w:rPr>
        <w:t>г) Николай Александрович</w:t>
      </w:r>
    </w:p>
    <w:p w14:paraId="4AB10AB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Островского прозвали </w:t>
      </w:r>
    </w:p>
    <w:p w14:paraId="04F5AF5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                       б) «человек без селезенки»</w:t>
      </w:r>
    </w:p>
    <w:p w14:paraId="60540BF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14:paraId="135C1CD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3) Островский учился</w:t>
      </w:r>
    </w:p>
    <w:p w14:paraId="4FCBEFC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       б) в Нежинской гимназии</w:t>
      </w:r>
    </w:p>
    <w:p w14:paraId="5DB96BB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14:paraId="2D65686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«Гроза»</w:t>
      </w:r>
    </w:p>
    <w:p w14:paraId="2663F27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комедия           б) трагедия          в) драма        г) роман</w:t>
      </w:r>
    </w:p>
    <w:p w14:paraId="635A9DE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5) Какое призведение не принадлежит Островскому:</w:t>
      </w:r>
    </w:p>
    <w:p w14:paraId="266837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14:paraId="0713E3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Драма «Гроза» была впервые напечатана в    </w:t>
      </w:r>
    </w:p>
    <w:p w14:paraId="2107DAC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1852</w:t>
      </w:r>
      <w:r w:rsidRPr="00FE1B4D">
        <w:rPr>
          <w:b/>
          <w:sz w:val="26"/>
          <w:szCs w:val="26"/>
        </w:rPr>
        <w:t xml:space="preserve">               </w:t>
      </w:r>
      <w:r w:rsidRPr="00FE1B4D">
        <w:rPr>
          <w:sz w:val="26"/>
          <w:szCs w:val="26"/>
        </w:rPr>
        <w:t>б) 1859</w:t>
      </w:r>
      <w:r w:rsidRPr="00FE1B4D">
        <w:rPr>
          <w:b/>
          <w:sz w:val="26"/>
          <w:szCs w:val="26"/>
        </w:rPr>
        <w:t xml:space="preserve">             </w:t>
      </w:r>
      <w:r w:rsidRPr="00FE1B4D">
        <w:rPr>
          <w:sz w:val="26"/>
          <w:szCs w:val="26"/>
        </w:rPr>
        <w:t>в) 1860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г) 1861</w:t>
      </w:r>
    </w:p>
    <w:p w14:paraId="456107D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14:paraId="3677A7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телеграф      б) печатный станок       в) громоотвод      г) микроскоп</w:t>
      </w:r>
    </w:p>
    <w:p w14:paraId="277474A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Определите кульминацию драмы «Гроза» </w:t>
      </w:r>
    </w:p>
    <w:p w14:paraId="39ACA33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прощание Тихона и Катерины перед его поездкой           б) сцена с ключом</w:t>
      </w:r>
    </w:p>
    <w:p w14:paraId="2EFDEE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14:paraId="5EC6255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72946F9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реализм        б) романтизм        в) классицизм       г) сентиментализм</w:t>
      </w:r>
    </w:p>
    <w:p w14:paraId="438A225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драмы «Гроза» происходит</w:t>
      </w:r>
    </w:p>
    <w:p w14:paraId="255525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Москве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б) в Нижнем Новгороде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в) в Калинове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в Петербург</w:t>
      </w:r>
    </w:p>
    <w:p w14:paraId="4E83BFF3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 звали мужа Катерины?</w:t>
      </w:r>
    </w:p>
    <w:p w14:paraId="2F67BF1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Тихон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Борис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Кудряш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 xml:space="preserve">г) Акакий </w:t>
      </w:r>
      <w:r w:rsidRPr="00FE1B4D">
        <w:rPr>
          <w:b/>
          <w:sz w:val="26"/>
          <w:szCs w:val="26"/>
        </w:rPr>
        <w:t xml:space="preserve"> </w:t>
      </w:r>
    </w:p>
    <w:p w14:paraId="3A1AD230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Определите основной конфликт драмы «Гроза»</w:t>
      </w:r>
    </w:p>
    <w:p w14:paraId="31FE467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история любви Катерины и Бориса</w:t>
      </w:r>
    </w:p>
    <w:p w14:paraId="02E1301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б) столкновение самодуров и их жертв</w:t>
      </w:r>
    </w:p>
    <w:p w14:paraId="13FE06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история любви Тихона и Катерины</w:t>
      </w:r>
    </w:p>
    <w:p w14:paraId="134355D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г) описание дружеских отношений Кабанихи и Дикого</w:t>
      </w:r>
    </w:p>
    <w:p w14:paraId="1941029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14:paraId="6E0DC48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Борис         б) Кулигин              в) Варвара             г) Тихон</w:t>
      </w:r>
    </w:p>
    <w:p w14:paraId="213A6A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590284D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14:paraId="50AF982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14:paraId="7B6C0A4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Кулигин          б) Тихон          в) Борис          г) Кудряш</w:t>
      </w:r>
    </w:p>
    <w:p w14:paraId="7AD2E29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принадлежала Кабаниха</w:t>
      </w:r>
    </w:p>
    <w:p w14:paraId="074AA4E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14:paraId="55A5E04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14:paraId="5798F46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В. Г. Белинский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Н. А. Добролюбов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Д. И. Писарев</w:t>
      </w:r>
    </w:p>
    <w:p w14:paraId="21E4141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45E485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14:paraId="6ADFD8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Дикой      б) Борис    в) Кудряш       г) Тихон</w:t>
      </w:r>
    </w:p>
    <w:p w14:paraId="288382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582984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14:paraId="4BC86B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Борис Григорьевич     г) Дикой</w:t>
      </w:r>
    </w:p>
    <w:p w14:paraId="62E367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14:paraId="491417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14:paraId="22C5F7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Кнурову    б) Паратову    в) Вожеватову     г) Карандышеву</w:t>
      </w:r>
    </w:p>
    <w:p w14:paraId="1FB729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 ВАРИАНТ</w:t>
      </w:r>
    </w:p>
    <w:p w14:paraId="50D22D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А. Островского:</w:t>
      </w:r>
    </w:p>
    <w:p w14:paraId="2A2534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1823 – 1886    б) 1809 – 1852      в) 1812 – 1891       г) 1799 - 1837</w:t>
      </w:r>
    </w:p>
    <w:p w14:paraId="7053F3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Островский учился</w:t>
      </w:r>
    </w:p>
    <w:p w14:paraId="5FB4D9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б) в Нежинской гимназии</w:t>
      </w:r>
    </w:p>
    <w:p w14:paraId="380C92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г) в Симбирском университете</w:t>
      </w:r>
    </w:p>
    <w:p w14:paraId="5552BE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Островского прозвали </w:t>
      </w:r>
    </w:p>
    <w:p w14:paraId="6262D8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б) «человек без селезенки»</w:t>
      </w:r>
    </w:p>
    <w:p w14:paraId="051A0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г) «луч света в темном царстве»</w:t>
      </w:r>
    </w:p>
    <w:p w14:paraId="539D0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Драма «Гроза» была впервые напечатана в</w:t>
      </w:r>
    </w:p>
    <w:p w14:paraId="4AFC89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1852    б) 1859      в) 1860      г) 1861 </w:t>
      </w:r>
    </w:p>
    <w:p w14:paraId="553BF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78EA78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14:paraId="56262F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Произведение «Гроза»</w:t>
      </w:r>
    </w:p>
    <w:p w14:paraId="12063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комедия     б) трагедия    в) драма     г) повесть</w:t>
      </w:r>
    </w:p>
    <w:p w14:paraId="13258E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К какому сословию принадлежала Кабаниха?</w:t>
      </w:r>
    </w:p>
    <w:p w14:paraId="22CBE9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купцы     б) мещане    в) дворяне      г) разночинцы</w:t>
      </w:r>
    </w:p>
    <w:p w14:paraId="03D16F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14:paraId="14A8308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Варвара     г) Глаша</w:t>
      </w:r>
    </w:p>
    <w:p w14:paraId="135949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635A64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реализм     б) сентиментализм    в) классицизм     г) романтизм</w:t>
      </w:r>
    </w:p>
    <w:p w14:paraId="1DD316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возлюбленного Катерины</w:t>
      </w:r>
    </w:p>
    <w:p w14:paraId="46247D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Кулигин     б) Тихон     в) Борис      г) Кудряш</w:t>
      </w:r>
    </w:p>
    <w:p w14:paraId="00F96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В каком городе происходит действие пьесы?</w:t>
      </w:r>
    </w:p>
    <w:p w14:paraId="7A6FDD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 Нижнем Новгороде      б) в Торжке      в) в Москве      г) в Калинове</w:t>
      </w:r>
    </w:p>
    <w:p w14:paraId="308D5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14:paraId="396610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Кудряшу       б) Катерине     в) Варваре      г) Кабанихе</w:t>
      </w:r>
    </w:p>
    <w:p w14:paraId="1B91E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Что изобретал механик-самоучка Кулигин?</w:t>
      </w:r>
    </w:p>
    <w:p w14:paraId="478D0B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телеграф       б) перпетуум-мобиле     в) солнечные часы      г) громоотвод</w:t>
      </w:r>
    </w:p>
    <w:p w14:paraId="08F6C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7EABBF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б) ремарка      в) пояснение      г) сопровождение </w:t>
      </w:r>
    </w:p>
    <w:p w14:paraId="1DD277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Какой фразой заканчивается драма «Гроза»?</w:t>
      </w:r>
    </w:p>
    <w:p w14:paraId="2E393B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Маменька, вы ее погубили, вы, вы, вы...</w:t>
      </w:r>
    </w:p>
    <w:p w14:paraId="64B89A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14:paraId="1907C3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Спасибо вам, люди добрые, за вашу услугу!</w:t>
      </w:r>
    </w:p>
    <w:p w14:paraId="59E4B3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Хорошо тебе, Катя! А я-то зачем остался жить на свете да мучиться!</w:t>
      </w:r>
    </w:p>
    <w:p w14:paraId="35BFD0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 Дикой</w:t>
      </w:r>
    </w:p>
    <w:p w14:paraId="1AAB4F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14:paraId="3923DD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14:paraId="3005A4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14:paraId="6388FA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190CFC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14:paraId="224748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Дикой     б) Борис     в) Кудряш      г) Тихон</w:t>
      </w:r>
    </w:p>
    <w:p w14:paraId="23A214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19) Кто сказал:</w:t>
      </w:r>
    </w:p>
    <w:p w14:paraId="1BEDA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14:paraId="07301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Тихон    б) Борис     в) Дикой    г) Кудряш</w:t>
      </w:r>
    </w:p>
    <w:p w14:paraId="5A04F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 из пьесы А. Островского «Бесприданница»?</w:t>
      </w:r>
    </w:p>
    <w:p w14:paraId="0CA36D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14:paraId="74B195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14:paraId="5BB2CC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14:paraId="754C2B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14:paraId="062800D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B567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53FAF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4331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7D58BA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65C0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2370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1E7F83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B2A16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8B948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7711FB4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7E1970E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46CB9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2271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№2</w:t>
      </w:r>
    </w:p>
    <w:p w14:paraId="66665A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14:paraId="7FA732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 ВАРИАНТ</w:t>
      </w:r>
    </w:p>
    <w:p w14:paraId="4C4E25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Тургенева звали</w:t>
      </w:r>
    </w:p>
    <w:p w14:paraId="6CF13A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14:paraId="7D7019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2) Тургенев</w:t>
      </w:r>
    </w:p>
    <w:p w14:paraId="50931D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совершил кругосветное путешествие на фрегате «Паллада»</w:t>
      </w:r>
    </w:p>
    <w:p w14:paraId="36D27D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участвовал в обороне Севастополя</w:t>
      </w:r>
    </w:p>
    <w:p w14:paraId="441B9B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14:paraId="721902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учился </w:t>
      </w:r>
    </w:p>
    <w:p w14:paraId="448CE5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б) в Нежинской гимназии</w:t>
      </w:r>
    </w:p>
    <w:p w14:paraId="6C5BFB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г) в Симбирском университете</w:t>
      </w:r>
    </w:p>
    <w:p w14:paraId="1FCD1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«Отцы и дети»</w:t>
      </w:r>
    </w:p>
    <w:p w14:paraId="19FDF4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роман    б) рассказ     в) поэма     г) повесть</w:t>
      </w:r>
    </w:p>
    <w:p w14:paraId="3E8B82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0913E9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«Первая любовь»    б) «Невский проспект»     в) «Дым»   г) «Дворянское гнездо»</w:t>
      </w:r>
    </w:p>
    <w:p w14:paraId="5BFB09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Роман «Отцы и дети» был впервые напечатан в</w:t>
      </w:r>
    </w:p>
    <w:p w14:paraId="48A16C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б) 1856      в) 1860      г) 1862</w:t>
      </w:r>
    </w:p>
    <w:p w14:paraId="73D8B2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14:paraId="5B54BA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А. И. Герцену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Чернышевскому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В. Г. Белинскому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г) Н. А. Некрасову</w:t>
      </w:r>
    </w:p>
    <w:p w14:paraId="5C769A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14:paraId="4D057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положение рабочего класса</w:t>
      </w:r>
    </w:p>
    <w:p w14:paraId="66B31A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система поведения человека, нравственные принципы</w:t>
      </w:r>
    </w:p>
    <w:p w14:paraId="001468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общественный долг, воспитание</w:t>
      </w:r>
    </w:p>
    <w:p w14:paraId="2A061C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отношение к дворянскому и культурному наследию</w:t>
      </w:r>
    </w:p>
    <w:p w14:paraId="4786F1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14:paraId="1EE28B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741655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17DEC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59764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</w:t>
      </w:r>
    </w:p>
    <w:p w14:paraId="29E8E7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романа «Отцы и дети» происходит</w:t>
      </w:r>
    </w:p>
    <w:p w14:paraId="670F73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14:paraId="56C97C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провинциальных имениях и небольшом городке   г) в Петербурге</w:t>
      </w:r>
    </w:p>
    <w:p w14:paraId="0ABE9E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11) Как звали друга Евгения Базарова </w:t>
      </w:r>
    </w:p>
    <w:p w14:paraId="4DCCC9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Андрей Штольц     б) Владимир Ленский     в) Пьер Безухов    г) Аркадий Кирсанов</w:t>
      </w:r>
    </w:p>
    <w:p w14:paraId="446268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14:paraId="0E53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б) Аркадий Николаевич Кирсанов</w:t>
      </w:r>
    </w:p>
    <w:p w14:paraId="264491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г) Павел Петрович Кирсанов</w:t>
      </w:r>
    </w:p>
    <w:p w14:paraId="2F7FBE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14:paraId="52C110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14:paraId="53920D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14:paraId="250AAF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Фенечка    б) Катя     в) Одинцова      г) княгиня Р.</w:t>
      </w:r>
    </w:p>
    <w:p w14:paraId="2609A7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14:paraId="5B780A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14:paraId="2741D52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О каком персонаже идет речь?</w:t>
      </w:r>
    </w:p>
    <w:p w14:paraId="2399F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14:paraId="63BAFA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б) Аркадий Николаевич Кирсанов</w:t>
      </w:r>
    </w:p>
    <w:p w14:paraId="171B5A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г) Павел Петрович Кирсанов</w:t>
      </w:r>
    </w:p>
    <w:p w14:paraId="0F77198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671B2C9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14:paraId="188A10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14:paraId="03992D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266EE4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E1B4D">
        <w:rPr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14:paraId="0739B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Николай Кирсанов    б) Евгений Базаров    в) Ситников    г) Аркадий Кирсанов</w:t>
      </w:r>
    </w:p>
    <w:p w14:paraId="4C411B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14:paraId="78D6C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624BAC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14:paraId="0C191C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3A5EB9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EF182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И. Тургенева:</w:t>
      </w:r>
    </w:p>
    <w:p w14:paraId="7231F6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б) 1809 – 1852     в) 1818 – 1883        г) 1799 - 1837</w:t>
      </w:r>
    </w:p>
    <w:p w14:paraId="01C7F5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Тургенева </w:t>
      </w:r>
    </w:p>
    <w:p w14:paraId="6F2B1F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</w:t>
      </w:r>
    </w:p>
    <w:p w14:paraId="6460F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 суд с И.А. Гончаровым</w:t>
      </w:r>
    </w:p>
    <w:p w14:paraId="761D1A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было стихотворение, написанное за сутки до смерти А.С. Пушкина</w:t>
      </w:r>
    </w:p>
    <w:p w14:paraId="557B91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007C31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окончил </w:t>
      </w:r>
    </w:p>
    <w:p w14:paraId="377670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Петербургский университет            б) Царскосельский лицей</w:t>
      </w:r>
    </w:p>
    <w:p w14:paraId="55C87A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Нежинскую гимназию                      г) Симбирский университет</w:t>
      </w:r>
    </w:p>
    <w:p w14:paraId="070AF6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Роман «Отцы и дети» был впервые напечатан в</w:t>
      </w:r>
    </w:p>
    <w:p w14:paraId="4A8C9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   б) 1856           в) 1862            г) 1865</w:t>
      </w:r>
    </w:p>
    <w:p w14:paraId="0F3EB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74347F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14:paraId="1D1CE9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«Отцы и дети» </w:t>
      </w:r>
    </w:p>
    <w:p w14:paraId="7926D5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     б) поэма      в) роман      г) повесть</w:t>
      </w:r>
    </w:p>
    <w:p w14:paraId="61CCCD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14:paraId="08E924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отрыв от какой-либо практической деятельности</w:t>
      </w:r>
    </w:p>
    <w:p w14:paraId="7317D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нигилистическое отношение к культурному наследию России</w:t>
      </w:r>
    </w:p>
    <w:p w14:paraId="746FB2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непонимание роли народа в освободительном движении</w:t>
      </w:r>
    </w:p>
    <w:p w14:paraId="7C2039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преувеличение роли интеллигенции в освободительном движении</w:t>
      </w:r>
    </w:p>
    <w:p w14:paraId="7B455C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14:paraId="2EF30D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3D4A8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6F178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73D47A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 </w:t>
      </w:r>
    </w:p>
    <w:p w14:paraId="396923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14:paraId="11889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14:paraId="406FDE9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возлюбленную Евгения Базарова?</w:t>
      </w:r>
    </w:p>
    <w:p w14:paraId="1EBA6E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14:paraId="713A1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14:paraId="5BB8AA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14:paraId="56662D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разрыв с Аркадием Кирсановым             г) посещение родителей</w:t>
      </w:r>
    </w:p>
    <w:p w14:paraId="28F747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 какому сословию принадлежал Евгений Базаров?</w:t>
      </w:r>
    </w:p>
    <w:p w14:paraId="318DE7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разночинцы     б) дворяне     в) купцы     г) мещане</w:t>
      </w:r>
    </w:p>
    <w:p w14:paraId="2C023B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Базаров был </w:t>
      </w:r>
    </w:p>
    <w:p w14:paraId="6CA409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антропологом     б) учителем    в) врачом       г) агрономом</w:t>
      </w:r>
    </w:p>
    <w:p w14:paraId="6C1DC3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Почему Одинцова не ответила на любовь Евгения Базарова?</w:t>
      </w:r>
    </w:p>
    <w:p w14:paraId="4CD78B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14:paraId="0406B2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в) Базаров был ниже по социальному положению          г) спокойная жизнь ей была дороже</w:t>
      </w:r>
    </w:p>
    <w:p w14:paraId="0FE7A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14:paraId="44BE86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Одинцова      б) Павел Кирсанов      в) Николай Кирсанов      г) Базаров</w:t>
      </w:r>
    </w:p>
    <w:p w14:paraId="5C4CB0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Кто сказал:</w:t>
      </w:r>
    </w:p>
    <w:p w14:paraId="0527D1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14:paraId="639A80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14:paraId="3933BA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    г) Павел Петрович Кирсанов</w:t>
      </w:r>
    </w:p>
    <w:p w14:paraId="107C1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7C47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2ED656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14:paraId="6FB865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14:paraId="100DD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оживлялось спокойной улыбкой и выражало самоуверенность и ум.</w:t>
      </w:r>
    </w:p>
    <w:p w14:paraId="7EDB23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14:paraId="37E3EB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3DD8D4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14:paraId="4254C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  б) Аркадий Николаевич Кирсанов</w:t>
      </w:r>
    </w:p>
    <w:p w14:paraId="497D9C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г) Павел Петрович Кирсанов</w:t>
      </w:r>
    </w:p>
    <w:p w14:paraId="72EDAED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14:paraId="23594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</w:t>
      </w:r>
      <w:r w:rsidRPr="00FE1B4D">
        <w:rPr>
          <w:sz w:val="26"/>
          <w:szCs w:val="26"/>
        </w:rPr>
        <w:t>Ответ:______________</w:t>
      </w:r>
    </w:p>
    <w:p w14:paraId="322CEC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14:paraId="00682D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Ответ:______________</w:t>
      </w:r>
    </w:p>
    <w:p w14:paraId="37A18B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p w14:paraId="4B6CB1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14:paraId="23CF2E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14:paraId="5E25CB5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AF77C2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64094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C448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823E51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417921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74B8EA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8ACC63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73DA14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2261AE9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187473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«3» - 11- 15 баллов</w:t>
      </w:r>
    </w:p>
    <w:p w14:paraId="468E7D71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636F37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CBCDF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14:paraId="34CEBA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№3</w:t>
      </w:r>
    </w:p>
    <w:p w14:paraId="79CC15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14:paraId="25513B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8773A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1193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ED7D1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1)Сколько было странников?</w:t>
      </w:r>
      <w:r w:rsidRPr="00FE1B4D">
        <w:rPr>
          <w:color w:val="181818"/>
          <w:sz w:val="26"/>
          <w:szCs w:val="26"/>
        </w:rPr>
        <w:br/>
        <w:t>а)3</w:t>
      </w:r>
      <w:r w:rsidRPr="00FE1B4D">
        <w:rPr>
          <w:color w:val="181818"/>
          <w:sz w:val="26"/>
          <w:szCs w:val="26"/>
        </w:rPr>
        <w:br/>
        <w:t>б)4</w:t>
      </w:r>
      <w:r w:rsidRPr="00FE1B4D">
        <w:rPr>
          <w:color w:val="181818"/>
          <w:sz w:val="26"/>
          <w:szCs w:val="26"/>
        </w:rPr>
        <w:br/>
        <w:t>в)6</w:t>
      </w:r>
      <w:r w:rsidRPr="00FE1B4D">
        <w:rPr>
          <w:color w:val="181818"/>
          <w:sz w:val="26"/>
          <w:szCs w:val="26"/>
        </w:rPr>
        <w:br/>
        <w:t>г)7</w:t>
      </w:r>
    </w:p>
    <w:p w14:paraId="48990F4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2)Как называлась губерния?</w:t>
      </w:r>
    </w:p>
    <w:p w14:paraId="32EAD9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Подтянутая</w:t>
      </w:r>
    </w:p>
    <w:p w14:paraId="769F2AA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Забитая</w:t>
      </w:r>
      <w:r w:rsidRPr="00FE1B4D">
        <w:rPr>
          <w:color w:val="181818"/>
          <w:sz w:val="26"/>
          <w:szCs w:val="26"/>
        </w:rPr>
        <w:br/>
        <w:t>в) Прогнутая</w:t>
      </w:r>
      <w:r w:rsidRPr="00FE1B4D">
        <w:rPr>
          <w:color w:val="181818"/>
          <w:sz w:val="26"/>
          <w:szCs w:val="26"/>
        </w:rPr>
        <w:br/>
        <w:t>г) Голодная</w:t>
      </w:r>
    </w:p>
    <w:p w14:paraId="53340DA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14:paraId="0EFD8A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деревенской</w:t>
      </w:r>
      <w:r w:rsidRPr="00FE1B4D">
        <w:rPr>
          <w:color w:val="181818"/>
          <w:sz w:val="26"/>
          <w:szCs w:val="26"/>
        </w:rPr>
        <w:br/>
        <w:t>б) городской</w:t>
      </w:r>
      <w:r w:rsidRPr="00FE1B4D">
        <w:rPr>
          <w:color w:val="181818"/>
          <w:sz w:val="26"/>
          <w:szCs w:val="26"/>
        </w:rPr>
        <w:br/>
        <w:t>в) ближней</w:t>
      </w:r>
      <w:r w:rsidRPr="00FE1B4D">
        <w:rPr>
          <w:color w:val="181818"/>
          <w:sz w:val="26"/>
          <w:szCs w:val="26"/>
        </w:rPr>
        <w:br/>
        <w:t>г) столбовой</w:t>
      </w:r>
    </w:p>
    <w:p w14:paraId="2FC7813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14:paraId="13B4C9A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Иван</w:t>
      </w:r>
      <w:r w:rsidRPr="00FE1B4D">
        <w:rPr>
          <w:color w:val="181818"/>
          <w:sz w:val="26"/>
          <w:szCs w:val="26"/>
        </w:rPr>
        <w:br/>
        <w:t>б) Пахом</w:t>
      </w:r>
      <w:r w:rsidRPr="00FE1B4D">
        <w:rPr>
          <w:color w:val="181818"/>
          <w:sz w:val="26"/>
          <w:szCs w:val="26"/>
        </w:rPr>
        <w:br/>
        <w:t>в) Тимофей</w:t>
      </w:r>
      <w:r w:rsidRPr="00FE1B4D">
        <w:rPr>
          <w:color w:val="181818"/>
          <w:sz w:val="26"/>
          <w:szCs w:val="26"/>
        </w:rPr>
        <w:br/>
        <w:t>г) Роман</w:t>
      </w:r>
    </w:p>
    <w:p w14:paraId="19A938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14:paraId="0BE78EB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у крестьян</w:t>
      </w:r>
      <w:r w:rsidRPr="00FE1B4D">
        <w:rPr>
          <w:color w:val="181818"/>
          <w:sz w:val="26"/>
          <w:szCs w:val="26"/>
        </w:rPr>
        <w:br/>
        <w:t>б) у попа</w:t>
      </w:r>
      <w:r w:rsidRPr="00FE1B4D">
        <w:rPr>
          <w:color w:val="181818"/>
          <w:sz w:val="26"/>
          <w:szCs w:val="26"/>
        </w:rPr>
        <w:br/>
        <w:t>в) у каторжников</w:t>
      </w:r>
      <w:r w:rsidRPr="00FE1B4D">
        <w:rPr>
          <w:color w:val="181818"/>
          <w:sz w:val="26"/>
          <w:szCs w:val="26"/>
        </w:rPr>
        <w:br/>
        <w:t>г) у революционеров</w:t>
      </w:r>
    </w:p>
    <w:p w14:paraId="4D5B9E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14:paraId="4EEC179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сапоги-скороходы</w:t>
      </w:r>
      <w:r w:rsidRPr="00FE1B4D">
        <w:rPr>
          <w:color w:val="181818"/>
          <w:sz w:val="26"/>
          <w:szCs w:val="26"/>
        </w:rPr>
        <w:br/>
        <w:t>б) скатерть-самобранка</w:t>
      </w:r>
      <w:r w:rsidRPr="00FE1B4D">
        <w:rPr>
          <w:color w:val="181818"/>
          <w:sz w:val="26"/>
          <w:szCs w:val="26"/>
        </w:rPr>
        <w:br/>
        <w:t>в) ковёр-самолёт</w:t>
      </w:r>
    </w:p>
    <w:p w14:paraId="5252494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14:paraId="39D337C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14:paraId="770FFCE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</w:p>
    <w:p w14:paraId="3B66E0F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9)Как звали крестьянку в поэме, которая рассказывала странникам свою историю жизни?</w:t>
      </w:r>
      <w:r w:rsidRPr="00FE1B4D">
        <w:rPr>
          <w:color w:val="181818"/>
          <w:sz w:val="26"/>
          <w:szCs w:val="26"/>
        </w:rPr>
        <w:br/>
        <w:t>а) Матрёна Петровна</w:t>
      </w:r>
      <w:r w:rsidRPr="00FE1B4D">
        <w:rPr>
          <w:color w:val="181818"/>
          <w:sz w:val="26"/>
          <w:szCs w:val="26"/>
        </w:rPr>
        <w:br/>
        <w:t>б) Мария Ивановна</w:t>
      </w:r>
      <w:r w:rsidRPr="00FE1B4D">
        <w:rPr>
          <w:color w:val="181818"/>
          <w:sz w:val="26"/>
          <w:szCs w:val="26"/>
        </w:rPr>
        <w:br/>
        <w:t>в) Марфа Петровна</w:t>
      </w:r>
      <w:r w:rsidRPr="00FE1B4D">
        <w:rPr>
          <w:color w:val="181818"/>
          <w:sz w:val="26"/>
          <w:szCs w:val="26"/>
        </w:rPr>
        <w:br/>
        <w:t>г) Матрёна Тимофеевна</w:t>
      </w:r>
    </w:p>
    <w:p w14:paraId="74D07D7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FE1B4D">
        <w:rPr>
          <w:color w:val="181818"/>
          <w:sz w:val="26"/>
          <w:szCs w:val="26"/>
        </w:rPr>
        <w:br/>
        <w:t>а губернаторша</w:t>
      </w:r>
      <w:r w:rsidRPr="00FE1B4D">
        <w:rPr>
          <w:color w:val="181818"/>
          <w:sz w:val="26"/>
          <w:szCs w:val="26"/>
        </w:rPr>
        <w:br/>
        <w:t>б) несчастливица</w:t>
      </w:r>
      <w:r w:rsidRPr="00FE1B4D">
        <w:rPr>
          <w:color w:val="181818"/>
          <w:sz w:val="26"/>
          <w:szCs w:val="26"/>
        </w:rPr>
        <w:br/>
        <w:t>в) красавица</w:t>
      </w:r>
      <w:r w:rsidRPr="00FE1B4D">
        <w:rPr>
          <w:color w:val="181818"/>
          <w:sz w:val="26"/>
          <w:szCs w:val="26"/>
        </w:rPr>
        <w:br/>
        <w:t>г) невезуха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11) Как звали мужа крестьянки?</w:t>
      </w:r>
    </w:p>
    <w:p w14:paraId="7D69A7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а)Егор</w:t>
      </w:r>
      <w:r w:rsidRPr="00FE1B4D">
        <w:rPr>
          <w:color w:val="181818"/>
          <w:sz w:val="26"/>
          <w:szCs w:val="26"/>
        </w:rPr>
        <w:br/>
        <w:t>б) Ефим</w:t>
      </w:r>
      <w:r w:rsidRPr="00FE1B4D">
        <w:rPr>
          <w:color w:val="181818"/>
          <w:sz w:val="26"/>
          <w:szCs w:val="26"/>
        </w:rPr>
        <w:br/>
        <w:t>в) Филип</w:t>
      </w:r>
      <w:r w:rsidRPr="00FE1B4D">
        <w:rPr>
          <w:color w:val="181818"/>
          <w:sz w:val="26"/>
          <w:szCs w:val="26"/>
        </w:rPr>
        <w:br/>
        <w:t>г) Константин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FE1B4D">
        <w:rPr>
          <w:color w:val="181818"/>
          <w:sz w:val="26"/>
          <w:szCs w:val="26"/>
        </w:rPr>
        <w:br/>
        <w:t>а) Денис</w:t>
      </w:r>
      <w:r w:rsidRPr="00FE1B4D">
        <w:rPr>
          <w:color w:val="181818"/>
          <w:sz w:val="26"/>
          <w:szCs w:val="26"/>
        </w:rPr>
        <w:br/>
        <w:t>б) Дмитрий</w:t>
      </w:r>
      <w:r w:rsidRPr="00FE1B4D">
        <w:rPr>
          <w:color w:val="181818"/>
          <w:sz w:val="26"/>
          <w:szCs w:val="26"/>
        </w:rPr>
        <w:br/>
        <w:t>в) Демушка</w:t>
      </w:r>
      <w:r w:rsidRPr="00FE1B4D">
        <w:rPr>
          <w:color w:val="181818"/>
          <w:sz w:val="26"/>
          <w:szCs w:val="26"/>
        </w:rPr>
        <w:br/>
        <w:t>г) Дермидор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14:paraId="59441E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а)Федор</w:t>
      </w:r>
      <w:r w:rsidRPr="00FE1B4D">
        <w:rPr>
          <w:color w:val="181818"/>
          <w:sz w:val="26"/>
          <w:szCs w:val="26"/>
        </w:rPr>
        <w:br/>
        <w:t>б)Федот</w:t>
      </w:r>
      <w:r w:rsidRPr="00FE1B4D">
        <w:rPr>
          <w:color w:val="181818"/>
          <w:sz w:val="26"/>
          <w:szCs w:val="26"/>
        </w:rPr>
        <w:br/>
        <w:t>в)Феодосий</w:t>
      </w:r>
      <w:r w:rsidRPr="00FE1B4D">
        <w:rPr>
          <w:color w:val="181818"/>
          <w:sz w:val="26"/>
          <w:szCs w:val="26"/>
        </w:rPr>
        <w:br/>
        <w:t>г)Фенис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14:paraId="2565F76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Царя</w:t>
      </w:r>
    </w:p>
    <w:p w14:paraId="53CFF67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Гришу Добросклонова</w:t>
      </w:r>
    </w:p>
    <w:p w14:paraId="6C2E1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Попа</w:t>
      </w:r>
    </w:p>
    <w:p w14:paraId="3FDC1E6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крестьянку</w:t>
      </w:r>
    </w:p>
    <w:p w14:paraId="7A87B6B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14:paraId="4379DED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35663C2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2E1EE63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7273508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Матрёна Тимофеевна</w:t>
      </w:r>
    </w:p>
    <w:p w14:paraId="4CE4545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14:paraId="6E850BA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Ему судьба готовила</w:t>
      </w:r>
    </w:p>
    <w:p w14:paraId="011E369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Путь славный, имя громкое</w:t>
      </w:r>
    </w:p>
    <w:p w14:paraId="7F219FD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Народного заступника,</w:t>
      </w:r>
    </w:p>
    <w:p w14:paraId="47FECD0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Чахотку и Сибирь?</w:t>
      </w:r>
    </w:p>
    <w:p w14:paraId="150C98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1F53A0F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665276D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04A6443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Дед Савелий</w:t>
      </w:r>
    </w:p>
    <w:p w14:paraId="7994B71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14:paraId="5940F2E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Народный юмор</w:t>
      </w:r>
    </w:p>
    <w:p w14:paraId="2BB26F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Народная трагедия</w:t>
      </w:r>
    </w:p>
    <w:p w14:paraId="776FC3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в) Социальная сатира</w:t>
      </w:r>
    </w:p>
    <w:p w14:paraId="159DA9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Политический сарказм</w:t>
      </w:r>
    </w:p>
    <w:p w14:paraId="5C7F251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18)Укажите жанр поэмы</w:t>
      </w:r>
    </w:p>
    <w:p w14:paraId="14C0035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 сказка</w:t>
      </w:r>
      <w:r w:rsidRPr="00FE1B4D">
        <w:rPr>
          <w:color w:val="181818"/>
          <w:sz w:val="26"/>
          <w:szCs w:val="26"/>
        </w:rPr>
        <w:br/>
        <w:t>б) эпопея</w:t>
      </w:r>
      <w:r w:rsidRPr="00FE1B4D">
        <w:rPr>
          <w:color w:val="181818"/>
          <w:sz w:val="26"/>
          <w:szCs w:val="26"/>
        </w:rPr>
        <w:br/>
        <w:t>в) роман</w:t>
      </w:r>
    </w:p>
    <w:p w14:paraId="254DA5E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басня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19) Композиция</w:t>
      </w:r>
    </w:p>
    <w:p w14:paraId="2EE1913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кольцевая</w:t>
      </w:r>
      <w:r w:rsidRPr="00FE1B4D">
        <w:rPr>
          <w:color w:val="181818"/>
          <w:sz w:val="26"/>
          <w:szCs w:val="26"/>
        </w:rPr>
        <w:br/>
        <w:t>б) календарная</w:t>
      </w:r>
      <w:r w:rsidRPr="00FE1B4D">
        <w:rPr>
          <w:color w:val="181818"/>
          <w:sz w:val="26"/>
          <w:szCs w:val="26"/>
        </w:rPr>
        <w:br/>
        <w:t>в) зеркальная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t>а) Добролюбов</w:t>
      </w:r>
      <w:r w:rsidRPr="00FE1B4D">
        <w:rPr>
          <w:color w:val="181818"/>
          <w:sz w:val="26"/>
          <w:szCs w:val="26"/>
        </w:rPr>
        <w:br/>
        <w:t>б) Герцен</w:t>
      </w:r>
      <w:r w:rsidRPr="00FE1B4D">
        <w:rPr>
          <w:color w:val="181818"/>
          <w:sz w:val="26"/>
          <w:szCs w:val="26"/>
        </w:rPr>
        <w:br/>
        <w:t>в) Белинский</w:t>
      </w:r>
    </w:p>
    <w:p w14:paraId="1E8BC03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Писарев</w:t>
      </w:r>
    </w:p>
    <w:p w14:paraId="7259F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1B580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AFD8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A865E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Н Некрасова: </w:t>
      </w:r>
    </w:p>
    <w:p w14:paraId="6FE9E7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  б) 1809 - 1852     в) 1821 - 1877     г) 1799 – 1837</w:t>
      </w:r>
    </w:p>
    <w:p w14:paraId="7B6B10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Некрасова   </w:t>
      </w:r>
    </w:p>
    <w:p w14:paraId="5553A1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  </w:t>
      </w:r>
    </w:p>
    <w:p w14:paraId="04790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14:paraId="325171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798CC2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Некрасов учился в </w:t>
      </w:r>
    </w:p>
    <w:p w14:paraId="281DF3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Петербургском университете                  б) Царскосельском лицее</w:t>
      </w:r>
    </w:p>
    <w:p w14:paraId="20014E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в) Нежинской гимназии                                г) Симбирском университете</w:t>
      </w:r>
    </w:p>
    <w:p w14:paraId="6D3EA0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4) Поэма «Кому на Руси жить хорошо» создавалась </w:t>
      </w:r>
    </w:p>
    <w:p w14:paraId="1699D7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два года        б) пять лет       в) десять лет     г) двадцать лет</w:t>
      </w:r>
    </w:p>
    <w:p w14:paraId="26FA0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произведение не принадлежит Некрасову: </w:t>
      </w:r>
    </w:p>
    <w:p w14:paraId="61488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14:paraId="379E70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«Кому на Руси жить хорошо» </w:t>
      </w:r>
    </w:p>
    <w:p w14:paraId="5456AC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14:paraId="1C1999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14:paraId="1D1D67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пять       б) шесть     в) семь     г) десять</w:t>
      </w:r>
    </w:p>
    <w:p w14:paraId="0C1442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14:paraId="004E5D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«Пролог»         б) «Поп»         в) «Счастливые»         г) «Помещик»</w:t>
      </w:r>
    </w:p>
    <w:p w14:paraId="596DBC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14:paraId="61E35D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14:paraId="6A86B1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E1B4D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14:paraId="4C56F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поп        б) купец Алтынников       в) Оболт-Оболдуев     г) князь Утятин</w:t>
      </w:r>
    </w:p>
    <w:p w14:paraId="4085C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E1B4D">
        <w:rPr>
          <w:sz w:val="26"/>
          <w:szCs w:val="26"/>
        </w:rPr>
        <w:t xml:space="preserve">… </w:t>
      </w:r>
    </w:p>
    <w:p w14:paraId="66AB7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«Пролог»          б) «Поп»           в) «Сельская ярмонка»      г) «Счастливые»</w:t>
      </w:r>
    </w:p>
    <w:p w14:paraId="5A9A83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14:paraId="74AAD6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показывает трудолюбие русского крестьянства </w:t>
      </w:r>
    </w:p>
    <w:p w14:paraId="58E8E8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показывает роль красоты в жизни русского крестьянства </w:t>
      </w:r>
    </w:p>
    <w:p w14:paraId="7A22C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14:paraId="23DB1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14:paraId="2776F4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14:paraId="198DA2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14:paraId="699142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14:paraId="04BB72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14:paraId="262A70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14:paraId="4538E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14:paraId="33DCC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14:paraId="38FCA7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14:paraId="4FC42D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14:paraId="341C37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9883E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AC040B3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ОТВЕТЫ:</w:t>
      </w:r>
    </w:p>
    <w:p w14:paraId="7C7EE8AB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E1B4D">
        <w:rPr>
          <w:rFonts w:ascii="Times New Roman" w:hAnsi="Times New Roman" w:cs="Times New Roman"/>
          <w:b/>
          <w:sz w:val="26"/>
          <w:szCs w:val="26"/>
        </w:rPr>
        <w:br/>
      </w:r>
      <w:r w:rsidRPr="00FE1B4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14:paraId="2BB0D99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2.А</w:t>
      </w:r>
    </w:p>
    <w:p w14:paraId="3A97437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3.Г</w:t>
      </w:r>
    </w:p>
    <w:p w14:paraId="5803805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4.В</w:t>
      </w:r>
    </w:p>
    <w:p w14:paraId="195EB9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5.Б</w:t>
      </w:r>
    </w:p>
    <w:p w14:paraId="61EE442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6.Б</w:t>
      </w:r>
    </w:p>
    <w:p w14:paraId="0CBA300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7.В</w:t>
      </w:r>
    </w:p>
    <w:p w14:paraId="5DD0CFB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8.Б</w:t>
      </w:r>
    </w:p>
    <w:p w14:paraId="2EBE47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9.Г</w:t>
      </w:r>
    </w:p>
    <w:p w14:paraId="54D06C4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10.А</w:t>
      </w:r>
    </w:p>
    <w:p w14:paraId="5AD77F2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11.В</w:t>
      </w:r>
    </w:p>
    <w:p w14:paraId="183578A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12.В</w:t>
      </w:r>
    </w:p>
    <w:p w14:paraId="56613ED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13.Б</w:t>
      </w:r>
    </w:p>
    <w:p w14:paraId="6BB542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14.Б</w:t>
      </w:r>
    </w:p>
    <w:p w14:paraId="23BBAAA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15.А</w:t>
      </w:r>
    </w:p>
    <w:p w14:paraId="718DB56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16.А</w:t>
      </w:r>
    </w:p>
    <w:p w14:paraId="6476401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17.Б</w:t>
      </w:r>
    </w:p>
    <w:p w14:paraId="2785610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18.Б</w:t>
      </w:r>
    </w:p>
    <w:p w14:paraId="42E8765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19.А</w:t>
      </w:r>
    </w:p>
    <w:p w14:paraId="6B10491B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20.А</w:t>
      </w:r>
    </w:p>
    <w:p w14:paraId="6AD193C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51F4C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CD8ED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 Правильно выполненное задание – 1 балл</w:t>
      </w:r>
    </w:p>
    <w:p w14:paraId="4912E00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42971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4FB648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4C3E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70B40C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5C155E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550A6F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0C611B3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45CC693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63AA979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3849060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FA391CF" w14:textId="77777777" w:rsidR="005C15CA" w:rsidRPr="00FE1B4D" w:rsidRDefault="005C15CA" w:rsidP="005C15CA">
      <w:pPr>
        <w:shd w:val="clear" w:color="auto" w:fill="FFFFFF"/>
        <w:jc w:val="center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Вариант № 2</w:t>
      </w:r>
    </w:p>
    <w:p w14:paraId="511D91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65E441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14:paraId="196840F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А).Эпилог Б).Экспозиция В). Пролог Г).Эпиграф</w:t>
      </w:r>
    </w:p>
    <w:p w14:paraId="4F9106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2.Сколько было странников?</w:t>
      </w:r>
    </w:p>
    <w:p w14:paraId="09A7641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а)3    б)4    в)6     г)7</w:t>
      </w:r>
    </w:p>
    <w:p w14:paraId="75B6809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14:paraId="757120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б) Пахом в) Тимофей г) Роман</w:t>
      </w:r>
    </w:p>
    <w:p w14:paraId="0FECB5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14:paraId="0706027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14:paraId="0C983B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14:paraId="47235244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а) Пров б) Братья Губины в) Лука г) Старик Пахом</w:t>
      </w:r>
    </w:p>
    <w:p w14:paraId="3117CC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E1B4D">
        <w:rPr>
          <w:color w:val="000000"/>
          <w:sz w:val="26"/>
          <w:szCs w:val="26"/>
        </w:rPr>
        <w:t> </w:t>
      </w:r>
    </w:p>
    <w:p w14:paraId="790E180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14:paraId="2CBBCAB6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14:paraId="3B5C74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8.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14:paraId="64F87C6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E1B4D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14:paraId="2BCAAA7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14:paraId="18FB09B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14:paraId="71AFE9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14:paraId="04A8314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а)Федор б)Федот в)Феодосий г)Фенис</w:t>
      </w:r>
    </w:p>
    <w:p w14:paraId="4377AE2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E1B4D">
        <w:rPr>
          <w:b/>
          <w:bCs/>
          <w:color w:val="000000"/>
          <w:sz w:val="26"/>
          <w:szCs w:val="26"/>
        </w:rPr>
        <w:br/>
      </w:r>
      <w:r w:rsidRPr="00FE1B4D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14:paraId="61604EC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14:paraId="46BB0ED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E1B4D">
        <w:rPr>
          <w:b/>
          <w:bCs/>
          <w:color w:val="000000"/>
          <w:sz w:val="26"/>
          <w:szCs w:val="26"/>
        </w:rPr>
        <w:t>14.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14:paraId="11364E0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«Недотерпеть-пропасть!</w:t>
      </w:r>
    </w:p>
    <w:p w14:paraId="6B5CA4F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Перетерпеть-пропасть!...»</w:t>
      </w:r>
    </w:p>
    <w:p w14:paraId="5C3218BC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14:paraId="08EBBF5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E1B4D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14:paraId="5718145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E1B4D">
        <w:rPr>
          <w:color w:val="000000"/>
          <w:sz w:val="26"/>
          <w:szCs w:val="26"/>
        </w:rPr>
        <w:t> </w:t>
      </w:r>
    </w:p>
    <w:p w14:paraId="51D04B9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14:paraId="3EF14D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18.</w:t>
      </w:r>
      <w:r w:rsidRPr="00FE1B4D">
        <w:rPr>
          <w:color w:val="000000"/>
          <w:sz w:val="26"/>
          <w:szCs w:val="26"/>
        </w:rPr>
        <w:t>  </w:t>
      </w:r>
      <w:r w:rsidRPr="00FE1B4D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E1B4D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14:paraId="4A38142D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19. Как звали мужа крестьянки?</w:t>
      </w:r>
    </w:p>
    <w:p w14:paraId="646ADDE8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а)Егор б) Ефим в) Филипп г) Константин</w:t>
      </w:r>
    </w:p>
    <w:p w14:paraId="72D00C22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FE1B4D">
        <w:rPr>
          <w:color w:val="000000"/>
          <w:sz w:val="26"/>
          <w:szCs w:val="26"/>
        </w:rPr>
        <w:br/>
        <w:t>а) Денис б) Дмитрий в) Демушка г) Дермидор</w:t>
      </w:r>
    </w:p>
    <w:p w14:paraId="326E62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Ответы</w:t>
      </w:r>
    </w:p>
    <w:p w14:paraId="4FB43D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5C15CA" w:rsidRPr="00FE1B4D" w14:paraId="27CD104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CBB5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1- В</w:t>
            </w:r>
          </w:p>
        </w:tc>
      </w:tr>
      <w:tr w:rsidR="005C15CA" w:rsidRPr="00FE1B4D" w14:paraId="170F969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CC7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 – Г</w:t>
            </w:r>
          </w:p>
        </w:tc>
      </w:tr>
      <w:tr w:rsidR="005C15CA" w:rsidRPr="00FE1B4D" w14:paraId="2BD7C28D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063F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 – В</w:t>
            </w:r>
          </w:p>
        </w:tc>
      </w:tr>
      <w:tr w:rsidR="005C15CA" w:rsidRPr="00FE1B4D" w14:paraId="740332B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F65DB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 – В</w:t>
            </w:r>
          </w:p>
        </w:tc>
      </w:tr>
      <w:tr w:rsidR="005C15CA" w:rsidRPr="00FE1B4D" w14:paraId="54DB6BE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E4EA2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 – Г</w:t>
            </w:r>
          </w:p>
        </w:tc>
      </w:tr>
      <w:tr w:rsidR="005C15CA" w:rsidRPr="00FE1B4D" w14:paraId="7838DA9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7489A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6 – А</w:t>
            </w:r>
          </w:p>
        </w:tc>
      </w:tr>
      <w:tr w:rsidR="005C15CA" w:rsidRPr="00FE1B4D" w14:paraId="4068529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B7D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 – ГРИША ДОБРОСКЛОНОВ</w:t>
            </w:r>
          </w:p>
        </w:tc>
      </w:tr>
      <w:tr w:rsidR="005C15CA" w:rsidRPr="00FE1B4D" w14:paraId="16560C7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5DC6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8 – «ПИР НА ВЕСЬ МИР»</w:t>
            </w:r>
          </w:p>
        </w:tc>
      </w:tr>
      <w:tr w:rsidR="005C15CA" w:rsidRPr="00FE1B4D" w14:paraId="7341ED8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8834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 – Г</w:t>
            </w:r>
          </w:p>
        </w:tc>
      </w:tr>
      <w:tr w:rsidR="005C15CA" w:rsidRPr="00FE1B4D" w14:paraId="7D54935A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3064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10 – Б</w:t>
            </w:r>
          </w:p>
        </w:tc>
      </w:tr>
      <w:tr w:rsidR="005C15CA" w:rsidRPr="00FE1B4D" w14:paraId="66C5E4A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E1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11 – Б</w:t>
            </w:r>
          </w:p>
        </w:tc>
      </w:tr>
      <w:tr w:rsidR="005C15CA" w:rsidRPr="00FE1B4D" w14:paraId="71BEDC2E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163C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12 – Г</w:t>
            </w:r>
          </w:p>
        </w:tc>
      </w:tr>
      <w:tr w:rsidR="005C15CA" w:rsidRPr="00FE1B4D" w14:paraId="3EB3E7C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C4B3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13 – В</w:t>
            </w:r>
          </w:p>
        </w:tc>
      </w:tr>
      <w:tr w:rsidR="005C15CA" w:rsidRPr="00FE1B4D" w14:paraId="1B040F1F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EEA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14 – САВЕЛИЮ</w:t>
            </w:r>
          </w:p>
        </w:tc>
      </w:tr>
      <w:tr w:rsidR="005C15CA" w:rsidRPr="00FE1B4D" w14:paraId="6D359BE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4E29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15 – ЗАКОПАЛ НЕМЦА ФОГЕЛЯ</w:t>
            </w:r>
          </w:p>
        </w:tc>
      </w:tr>
      <w:tr w:rsidR="005C15CA" w:rsidRPr="00FE1B4D" w14:paraId="68E36C48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A35E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16 – А</w:t>
            </w:r>
          </w:p>
        </w:tc>
      </w:tr>
      <w:tr w:rsidR="005C15CA" w:rsidRPr="00FE1B4D" w14:paraId="5003E93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064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17 – Б</w:t>
            </w:r>
          </w:p>
        </w:tc>
      </w:tr>
      <w:tr w:rsidR="005C15CA" w:rsidRPr="00FE1B4D" w14:paraId="2E61757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70D4B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18 – ОБОЛТ-ОБОЛДУЕВ</w:t>
            </w:r>
          </w:p>
          <w:p w14:paraId="2C65CB11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19-В</w:t>
            </w:r>
          </w:p>
          <w:p w14:paraId="582C1654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20-В</w:t>
            </w:r>
          </w:p>
        </w:tc>
      </w:tr>
    </w:tbl>
    <w:p w14:paraId="6BE47E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14:paraId="37D3ACF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E9E3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D5F0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66C7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62FB0D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4D7B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B8A3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0F1204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6FF6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59C4A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DD9BD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3556A666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583A7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60107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92D4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E64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C9EF6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№4</w:t>
      </w:r>
    </w:p>
    <w:p w14:paraId="295F2A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5944887C" w14:textId="77777777" w:rsidTr="005C15CA">
        <w:trPr>
          <w:tblCellSpacing w:w="0" w:type="dxa"/>
        </w:trPr>
        <w:tc>
          <w:tcPr>
            <w:tcW w:w="0" w:type="auto"/>
            <w:vAlign w:val="center"/>
          </w:tcPr>
          <w:p w14:paraId="42ECE814" w14:textId="77777777" w:rsidR="005C15CA" w:rsidRPr="00FE1B4D" w:rsidRDefault="005C15CA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9020B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447B2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F34689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89E681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00CFD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D75207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16B7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22BD90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730E16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3534D9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  Вариант 1</w:t>
      </w:r>
    </w:p>
    <w:p w14:paraId="47978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Закончите предложения, выбрав правильный вариант ответа.</w:t>
      </w:r>
    </w:p>
    <w:p w14:paraId="1C5467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14:paraId="6D1C4E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14:paraId="71EEB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университета факультета словесности.         Г. духовной семинарии.</w:t>
      </w:r>
    </w:p>
    <w:p w14:paraId="6E5A0D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14:paraId="0FC45A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 распивочной.    Б. в церкви.     В. на похоронах его жены.     Г. на улице.</w:t>
      </w:r>
    </w:p>
    <w:p w14:paraId="7AD22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3. Дуня, сестра Раскольникова, работала в доме Свидригайловых</w:t>
      </w:r>
    </w:p>
    <w:p w14:paraId="6B99F3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поваром.      Б. няней.      В. экономкой.     Г. гувернанткой.</w:t>
      </w:r>
    </w:p>
    <w:p w14:paraId="0C0E8E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Раскольников убил Лизавету из-за того, что она</w:t>
      </w:r>
    </w:p>
    <w:p w14:paraId="256FF9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вызывала у него отвращение.                                Б. не любили его сестру.</w:t>
      </w:r>
    </w:p>
    <w:p w14:paraId="53C2CD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14:paraId="736313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14:paraId="3ADDDF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убитой им старухи-процентщицы.</w:t>
      </w:r>
    </w:p>
    <w:p w14:paraId="6CC63B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умирающей Катерины Ивановны.</w:t>
      </w:r>
    </w:p>
    <w:p w14:paraId="0BEA30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доведённой до отчаяния Пульхерии Александровны Раскольниковой.</w:t>
      </w:r>
    </w:p>
    <w:p w14:paraId="32630E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умершей жены Свидригайлова Марфы Петровны.</w:t>
      </w:r>
    </w:p>
    <w:p w14:paraId="1D388B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газете «Периодическая речь»</w:t>
      </w:r>
    </w:p>
    <w:p w14:paraId="1D5BD5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был напечатан роман Ф.М. Достоевского «Униженные и оскорблённые».</w:t>
      </w:r>
    </w:p>
    <w:p w14:paraId="67143B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была напечатана статья Раскольникова «О преступлении».</w:t>
      </w:r>
    </w:p>
    <w:p w14:paraId="0E4809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была напечатана заметка Разумихина «О настоящей любви».</w:t>
      </w:r>
    </w:p>
    <w:p w14:paraId="7CB2E2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было напечатана торжественное обращение императора к петербуржцам.</w:t>
      </w:r>
    </w:p>
    <w:p w14:paraId="75B99A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14:paraId="6C694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14:paraId="1EF1DC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Согласно теории Лужина,</w:t>
      </w:r>
    </w:p>
    <w:p w14:paraId="3F9B4F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жениться нужно в преклонном возрасте.</w:t>
      </w:r>
    </w:p>
    <w:p w14:paraId="4443E4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все люди делятся на два сорта: умных и глупых.</w:t>
      </w:r>
    </w:p>
    <w:p w14:paraId="7BA456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всё на свете основано на личном интересе.</w:t>
      </w:r>
    </w:p>
    <w:p w14:paraId="6AA400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главное в жизни человека – любовь и милосердие.</w:t>
      </w:r>
    </w:p>
    <w:p w14:paraId="30A672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В конце романа Свидригайлов</w:t>
      </w:r>
    </w:p>
    <w:p w14:paraId="7C8236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женился на Соне Мармеладовой.              Б. умер от тяжёлой болезни.</w:t>
      </w:r>
    </w:p>
    <w:p w14:paraId="2A6107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уехал в Америку.                                         Г. застрелился из револьвера.</w:t>
      </w:r>
    </w:p>
    <w:p w14:paraId="675C99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За своё преступление Раскольников был</w:t>
      </w:r>
    </w:p>
    <w:p w14:paraId="6683E7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приговорён к смертной казни.</w:t>
      </w:r>
      <w:r w:rsidRPr="00FE1B4D">
        <w:rPr>
          <w:b/>
          <w:sz w:val="26"/>
          <w:szCs w:val="26"/>
        </w:rPr>
        <w:t xml:space="preserve">                 </w:t>
      </w:r>
      <w:r w:rsidRPr="00FE1B4D">
        <w:rPr>
          <w:sz w:val="26"/>
          <w:szCs w:val="26"/>
        </w:rPr>
        <w:t>Б. осуждён на 8 лет каторжных работ в Сибири.</w:t>
      </w:r>
    </w:p>
    <w:p w14:paraId="6D4D0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47C5556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55D7AA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F6E4B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735C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56B098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C16B8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469EE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4B496E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4CD350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3491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2753C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</w:tbl>
    <w:p w14:paraId="786A2A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DB58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2.</w:t>
      </w:r>
    </w:p>
    <w:p w14:paraId="48CD37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Выберите правильный вариант ответа.</w:t>
      </w:r>
    </w:p>
    <w:p w14:paraId="03C78E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Как звали убитую Раскольниковым старуху-процентщицу?</w:t>
      </w:r>
    </w:p>
    <w:p w14:paraId="19A540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14:paraId="73A313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14:paraId="52335F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Соне Мармеладовой                                Б. своей сестре Дуне</w:t>
      </w:r>
    </w:p>
    <w:p w14:paraId="17E73F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14:paraId="1D69F6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14:paraId="0524D8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прислуга Настасья                      Б. квартирная хозяйка</w:t>
      </w:r>
    </w:p>
    <w:p w14:paraId="718A7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квартальный надзиратель           Г. дворник</w:t>
      </w:r>
    </w:p>
    <w:p w14:paraId="6719A4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14:paraId="5DD371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Она очень любила этого человека.</w:t>
      </w:r>
    </w:p>
    <w:p w14:paraId="13ADD5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14:paraId="0ED859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Она мечтала сделать карьеру в Петербурге.</w:t>
      </w:r>
    </w:p>
    <w:p w14:paraId="1CFB91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14:paraId="7A013A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5. Как описывается в романе внешность Лужина?</w:t>
      </w:r>
    </w:p>
    <w:p w14:paraId="1C2EB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14:paraId="486651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14:paraId="183FCB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14:paraId="626E78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14:paraId="43236D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Что произошло с Раскольниковым на Николаевском мосту?</w:t>
      </w:r>
    </w:p>
    <w:p w14:paraId="412EA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упал с моста в Неву и утонул.</w:t>
      </w:r>
    </w:p>
    <w:p w14:paraId="34F864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потерял сознание и попал под лошадей проезжавшей мимо коляски..</w:t>
      </w:r>
    </w:p>
    <w:p w14:paraId="382911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спас девочку от нападения разбойников.</w:t>
      </w:r>
    </w:p>
    <w:p w14:paraId="1A9B04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Его ударил кнутом по спине кучер проезжавшей мимо коляски.</w:t>
      </w:r>
    </w:p>
    <w:p w14:paraId="48050E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Чем закончилось знакомство Раскольникова с Лужиным?</w:t>
      </w:r>
    </w:p>
    <w:p w14:paraId="04FDD2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был оскорблён Раскольниковым.</w:t>
      </w:r>
    </w:p>
    <w:p w14:paraId="189399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Раскольников предложил Лужину деловую сделку.</w:t>
      </w:r>
    </w:p>
    <w:p w14:paraId="7178D8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Раскольников спустил Лужина с лестницы.</w:t>
      </w:r>
    </w:p>
    <w:p w14:paraId="4424F6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Лужин передал Раскольникову письмо от его матери.</w:t>
      </w:r>
    </w:p>
    <w:p w14:paraId="5901E6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Кто познакомил Раскольникова с Порфирием Петровичем?</w:t>
      </w:r>
    </w:p>
    <w:p w14:paraId="38E6AA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Заметов      Б. Разумихин      В. Лужин      Г. Свидригайлов</w:t>
      </w:r>
    </w:p>
    <w:p w14:paraId="042300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Чем закончились поминки у Мармеладовых?</w:t>
      </w:r>
    </w:p>
    <w:p w14:paraId="4DDD40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дал пощёчину Раскольникову.</w:t>
      </w:r>
    </w:p>
    <w:p w14:paraId="3C0B66B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Лебезятников избил Катерину Ивановну.</w:t>
      </w:r>
    </w:p>
    <w:p w14:paraId="1C7052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14:paraId="1C17C2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Катерина Ивановна упала в обморок, и ей вызвали доктора.</w:t>
      </w:r>
    </w:p>
    <w:p w14:paraId="5694F3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помог Свидригайлов семье Мармеладовых?</w:t>
      </w:r>
    </w:p>
    <w:p w14:paraId="2B611C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женился на Соне и рассчитался с долгами её семьи.</w:t>
      </w:r>
    </w:p>
    <w:p w14:paraId="47811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открыл счёт в банке на имя Катерины Ивановны.</w:t>
      </w:r>
    </w:p>
    <w:p w14:paraId="3F05B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В. Он устроил похороны Катерины Ивановны и определил её детей в приличное место.</w:t>
      </w:r>
    </w:p>
    <w:p w14:paraId="58E120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14:paraId="4FA483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5448B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5C15CA" w:rsidRPr="00FE1B4D" w14:paraId="0084549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9738D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3" w:name="7b5815440584101d7ae310677e15e3b323daf92c"/>
            <w:bookmarkStart w:id="4" w:name="4"/>
            <w:bookmarkEnd w:id="3"/>
            <w:bookmarkEnd w:id="4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6C056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2817A82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2E9A4C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079F8B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124766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582983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4BB7188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4A34CF6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670687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0F176B3D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AE72E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127B1BC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17E488A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55BBB8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1B35CE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7A3B6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53561D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29B22E5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33A79A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FE353E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14:paraId="1079C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5C15CA" w:rsidRPr="00FE1B4D" w14:paraId="3430E898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293C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5" w:name="710608207b7a5a87181532c9b41417914376158c"/>
            <w:bookmarkStart w:id="6" w:name="5"/>
            <w:bookmarkEnd w:id="5"/>
            <w:bookmarkEnd w:id="6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0EDE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D83D71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65DEA2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29048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2EE374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66F7FA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5259C6C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592C60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1672263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52EFCEC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57D62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BC056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4CCB603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1368D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14ED7BD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75B4495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206F23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62C48B8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2929CC7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439555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14:paraId="54DC381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1F6123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CA7279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63A6CD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13709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7832E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EABC4F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AFF82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2FD06B8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9BAE9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429F6EB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796732CD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0714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5AAE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0E8F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№5</w:t>
      </w:r>
    </w:p>
    <w:p w14:paraId="4E9D1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14:paraId="7C8824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14:paraId="0DDA1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1.Когда начинается действие романа «Война и мир»?</w:t>
      </w:r>
    </w:p>
    <w:p w14:paraId="01A4E7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14:paraId="2E6083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14:paraId="47A91F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14:paraId="3E1CF8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14:paraId="786A4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Александр I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б) М.И. Кутузов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в) А. Болконский</w:t>
      </w:r>
      <w:r w:rsidRPr="00FE1B4D">
        <w:rPr>
          <w:b/>
          <w:sz w:val="26"/>
          <w:szCs w:val="26"/>
        </w:rPr>
        <w:t xml:space="preserve">           </w:t>
      </w:r>
      <w:r w:rsidRPr="00FE1B4D">
        <w:rPr>
          <w:sz w:val="26"/>
          <w:szCs w:val="26"/>
        </w:rPr>
        <w:t> г) Николай I</w:t>
      </w:r>
    </w:p>
    <w:p w14:paraId="20A08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4.Сколько времени длится действие романа 9 (в целом)?</w:t>
      </w:r>
    </w:p>
    <w:p w14:paraId="49D5B0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б) 25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около 7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15 лет</w:t>
      </w:r>
      <w:r w:rsidRPr="00FE1B4D">
        <w:rPr>
          <w:b/>
          <w:sz w:val="26"/>
          <w:szCs w:val="26"/>
        </w:rPr>
        <w:t xml:space="preserve"> </w:t>
      </w:r>
    </w:p>
    <w:p w14:paraId="25DC9C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5.В ком Л.Н. Толстой  видит решающую силу истории?</w:t>
      </w:r>
    </w:p>
    <w:p w14:paraId="1B6459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а) царь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военачальники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аристократия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г) народ</w:t>
      </w:r>
    </w:p>
    <w:p w14:paraId="73CDAA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 С какого события начинается роман «Война и мир»?</w:t>
      </w:r>
    </w:p>
    <w:p w14:paraId="341C91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описания встречи отца и сына Болконских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описания Шенграбенского сражения</w:t>
      </w:r>
    </w:p>
    <w:p w14:paraId="46F71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в) описания именин  в доме Ростовых</w:t>
      </w:r>
      <w:r w:rsidRPr="00FE1B4D">
        <w:rPr>
          <w:b/>
          <w:sz w:val="26"/>
          <w:szCs w:val="26"/>
        </w:rPr>
        <w:t xml:space="preserve">                   </w:t>
      </w:r>
      <w:r w:rsidRPr="00FE1B4D">
        <w:rPr>
          <w:sz w:val="26"/>
          <w:szCs w:val="26"/>
        </w:rPr>
        <w:t>г) описания вечера у А. П. Шерер</w:t>
      </w:r>
    </w:p>
    <w:p w14:paraId="1137C5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Возраст Наташи Ростовой в начале романа?</w:t>
      </w:r>
    </w:p>
    <w:p w14:paraId="23B325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     </w:t>
      </w:r>
      <w:r w:rsidRPr="00FE1B4D">
        <w:rPr>
          <w:sz w:val="26"/>
          <w:szCs w:val="26"/>
        </w:rPr>
        <w:t>б) 13 лет     в) 16 лет</w:t>
      </w:r>
    </w:p>
    <w:p w14:paraId="2AC56C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18 лет</w:t>
      </w:r>
    </w:p>
    <w:p w14:paraId="72D1B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8. Сколько детей было у графа и графини Ростовых?</w:t>
      </w:r>
    </w:p>
    <w:p w14:paraId="73206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3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б) 4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в) 5           г) 6</w:t>
      </w:r>
    </w:p>
    <w:p w14:paraId="3CC8C9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Определите кульминацию 1-го тома романа «Война и мир».</w:t>
      </w:r>
    </w:p>
    <w:p w14:paraId="7DDB55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 именины в доме Ростовых</w:t>
      </w:r>
      <w:r w:rsidRPr="00FE1B4D">
        <w:rPr>
          <w:b/>
          <w:sz w:val="26"/>
          <w:szCs w:val="26"/>
        </w:rPr>
        <w:t xml:space="preserve">                         </w:t>
      </w:r>
      <w:r w:rsidRPr="00FE1B4D">
        <w:rPr>
          <w:sz w:val="26"/>
          <w:szCs w:val="26"/>
        </w:rPr>
        <w:t>б)  история с Теляниным</w:t>
      </w:r>
    </w:p>
    <w:p w14:paraId="6260CE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императоров в Тильзите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>г) Аустерлицкое сражение</w:t>
      </w:r>
    </w:p>
    <w:p w14:paraId="36DE4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10. Почему князь Андрей идёт служить в действующую армию ( 1-й том)?</w:t>
      </w:r>
    </w:p>
    <w:p w14:paraId="08F6FF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так он понимает офицерский долг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б)  хочет продвинуться по служебной лестнице</w:t>
      </w:r>
      <w:r w:rsidRPr="00FE1B4D">
        <w:rPr>
          <w:b/>
          <w:sz w:val="26"/>
          <w:szCs w:val="26"/>
        </w:rPr>
        <w:t xml:space="preserve"> </w:t>
      </w:r>
    </w:p>
    <w:p w14:paraId="06ABF8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стремится к славе</w:t>
      </w:r>
      <w:r w:rsidRPr="00FE1B4D">
        <w:rPr>
          <w:b/>
          <w:sz w:val="26"/>
          <w:szCs w:val="26"/>
        </w:rPr>
        <w:t xml:space="preserve">                                      </w:t>
      </w:r>
      <w:r w:rsidRPr="00FE1B4D">
        <w:rPr>
          <w:sz w:val="26"/>
          <w:szCs w:val="26"/>
        </w:rPr>
        <w:t>г)  мечтает защищать родину</w:t>
      </w:r>
    </w:p>
    <w:p w14:paraId="0E793D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Что привлекло Пьера Безухова в масонстве?</w:t>
      </w:r>
    </w:p>
    <w:p w14:paraId="5C288C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 а) увлечение мистикой</w:t>
      </w:r>
      <w:r w:rsidRPr="00FE1B4D">
        <w:rPr>
          <w:b/>
          <w:sz w:val="26"/>
          <w:szCs w:val="26"/>
        </w:rPr>
        <w:t xml:space="preserve">                           </w:t>
      </w:r>
      <w:r w:rsidRPr="00FE1B4D">
        <w:rPr>
          <w:sz w:val="26"/>
          <w:szCs w:val="26"/>
        </w:rPr>
        <w:t>б) возможность отречься от несчастливого брака</w:t>
      </w:r>
    </w:p>
    <w:p w14:paraId="1A9063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идея единения и братства людей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связи с влиятельными людьми</w:t>
      </w:r>
    </w:p>
    <w:p w14:paraId="303E3F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14:paraId="5F129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его смелое поведение во время сражения не было замечено Багратионом</w:t>
      </w:r>
    </w:p>
    <w:p w14:paraId="685A0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б) в сражении погибло больше солдат и офицеров, чем ожидалось</w:t>
      </w:r>
    </w:p>
    <w:p w14:paraId="60ACD7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61D239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г) ему не удалось проявить себя в сражении и прославиться</w:t>
      </w:r>
    </w:p>
    <w:p w14:paraId="58F31F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02182E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14:paraId="74AA9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Почему расстроился брак князя Андрея и Наташи Ростовой?</w:t>
      </w:r>
    </w:p>
    <w:p w14:paraId="4F60D7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из-за тайных отношений Наташи и Бориса Друбецкого</w:t>
      </w:r>
    </w:p>
    <w:p w14:paraId="512DED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б) из-за отказа старого князя Болконского благословить этот брак</w:t>
      </w:r>
    </w:p>
    <w:p w14:paraId="69F332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 из-за мимолётного увлечения Наташи Анатолем Курагиным</w:t>
      </w:r>
    </w:p>
    <w:p w14:paraId="31D99D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г)  из-за отказа графа и графини Ростовых выдать дочь замуж за вдовца</w:t>
      </w:r>
    </w:p>
    <w:p w14:paraId="048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14:paraId="741A68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Лысые горы     б) Отрадное     в) Богучарово     г) Марьино</w:t>
      </w:r>
    </w:p>
    <w:p w14:paraId="341C78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434D1F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победа в Бородинском сражении       б) именины Наташи</w:t>
      </w:r>
    </w:p>
    <w:p w14:paraId="00B27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14:paraId="5AC117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какую сумму проиграл Николай Ростов Долохову?</w:t>
      </w:r>
    </w:p>
    <w:p w14:paraId="3CA6B4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31000 рублей     б) 40000 рублей    в) 43000 рублей       г) 45000 рублей</w:t>
      </w:r>
    </w:p>
    <w:p w14:paraId="62653A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Чьими глазами читатель видит Бородинское сражение?</w:t>
      </w:r>
    </w:p>
    <w:p w14:paraId="60804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14:paraId="334DFE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19.Тихон Щербатый является символом:</w:t>
      </w:r>
    </w:p>
    <w:p w14:paraId="5219F0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смирения    б) народного гнева    в) аристократизма      г) карьеризма</w:t>
      </w:r>
    </w:p>
    <w:p w14:paraId="4835F6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594342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стремления к славе</w:t>
      </w:r>
      <w:r w:rsidRPr="00FE1B4D">
        <w:rPr>
          <w:b/>
          <w:sz w:val="26"/>
          <w:szCs w:val="26"/>
        </w:rPr>
        <w:t xml:space="preserve">                        </w:t>
      </w:r>
      <w:r w:rsidRPr="00FE1B4D">
        <w:rPr>
          <w:sz w:val="26"/>
          <w:szCs w:val="26"/>
        </w:rPr>
        <w:t>б) простоты, добра и правды</w:t>
      </w:r>
    </w:p>
    <w:p w14:paraId="044D86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великих поступков                          г)  самолюбия</w:t>
      </w:r>
    </w:p>
    <w:p w14:paraId="2D2C7B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E7ED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5C15CA" w:rsidRPr="00FE1B4D" w14:paraId="08E9E8F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6032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7" w:name="da4f13ce70735341f0eb96ba035cb03f56e9b6d6"/>
            <w:bookmarkEnd w:id="7"/>
            <w:r w:rsidRPr="00FE1B4D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14:paraId="1C6D0E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14:paraId="1ED0BAB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14:paraId="489867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14:paraId="19B67D1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5C15CA" w:rsidRPr="00FE1B4D" w14:paraId="21DB04D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9B577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14:paraId="32778D9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14:paraId="2F7F51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14:paraId="426DAE7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14:paraId="04CC04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5C15CA" w:rsidRPr="00FE1B4D" w14:paraId="1B4804D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563A5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14:paraId="090A2F2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14:paraId="66C06A9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14:paraId="7EC6519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14:paraId="1934D7D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5C15CA" w:rsidRPr="00FE1B4D" w14:paraId="6BE0C07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EE10A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14:paraId="2C02D0F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14:paraId="03180A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14:paraId="4C6A9B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14:paraId="30EF6AC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14:paraId="28448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6773B4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CD16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14:paraId="697B17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1.Когда начинается действие романа «Война и мир»?</w:t>
      </w:r>
    </w:p>
    <w:p w14:paraId="32545E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в январе 1812 года</w:t>
      </w:r>
    </w:p>
    <w:p w14:paraId="69CBEE9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апреле 1801 года</w:t>
      </w:r>
    </w:p>
    <w:p w14:paraId="4F8CED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 мае 1807 года</w:t>
      </w:r>
    </w:p>
    <w:p w14:paraId="6C9053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в июле 1805 года</w:t>
      </w:r>
    </w:p>
    <w:p w14:paraId="77D1A4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14:paraId="40A7679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 а) историческая хроника</w:t>
      </w:r>
    </w:p>
    <w:p w14:paraId="713D4D7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роман</w:t>
      </w:r>
    </w:p>
    <w:p w14:paraId="57D0B62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летопись</w:t>
      </w:r>
    </w:p>
    <w:p w14:paraId="7CE7CDF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эпопея</w:t>
      </w:r>
    </w:p>
    <w:p w14:paraId="63D4EB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14:paraId="7A66C9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14:paraId="543FA1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Александр I</w:t>
      </w:r>
    </w:p>
    <w:p w14:paraId="28125F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М.И. Кутузов</w:t>
      </w:r>
    </w:p>
    <w:p w14:paraId="63E445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А. Болконский</w:t>
      </w:r>
    </w:p>
    <w:p w14:paraId="4740670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Николай I</w:t>
      </w:r>
    </w:p>
    <w:p w14:paraId="0CBCA6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4.Сколько времени длится действие романа 9 (в целом)?</w:t>
      </w:r>
    </w:p>
    <w:p w14:paraId="3C50F5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10 лет</w:t>
      </w:r>
    </w:p>
    <w:p w14:paraId="08D420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25 лет</w:t>
      </w:r>
    </w:p>
    <w:p w14:paraId="4CDC64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около 7 лет</w:t>
      </w:r>
    </w:p>
    <w:p w14:paraId="3E04E3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15 лет</w:t>
      </w:r>
    </w:p>
    <w:p w14:paraId="5CA2A4F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5.В ком Л.Н. Толстой  видит решающую силу истории?</w:t>
      </w:r>
    </w:p>
    <w:p w14:paraId="669EFA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царь</w:t>
      </w:r>
    </w:p>
    <w:p w14:paraId="7C08AC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военачальники</w:t>
      </w:r>
    </w:p>
    <w:p w14:paraId="73D5E5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аристократия</w:t>
      </w:r>
    </w:p>
    <w:p w14:paraId="6FDDF2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народ</w:t>
      </w:r>
    </w:p>
    <w:p w14:paraId="309C55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 С какого события начинается роман «Война и мир»?</w:t>
      </w:r>
    </w:p>
    <w:p w14:paraId="7879F2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14:paraId="795554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описания Шенграбенского сражения</w:t>
      </w:r>
    </w:p>
    <w:p w14:paraId="5995A38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описания именин  в доме Ростовых</w:t>
      </w:r>
    </w:p>
    <w:p w14:paraId="5CAE83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описания вечера у А. П. Шерер</w:t>
      </w:r>
    </w:p>
    <w:p w14:paraId="2DE749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Возраст Наташи Ростовой в начале романа?</w:t>
      </w:r>
    </w:p>
    <w:p w14:paraId="1CF6705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10 лет</w:t>
      </w:r>
    </w:p>
    <w:p w14:paraId="3540A7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13 лет</w:t>
      </w:r>
    </w:p>
    <w:p w14:paraId="0C6A8B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16 лет</w:t>
      </w:r>
    </w:p>
    <w:p w14:paraId="6E6EBF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18 лет</w:t>
      </w:r>
    </w:p>
    <w:p w14:paraId="29C7735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Сколько детей было у графа и графини Ростовых?</w:t>
      </w:r>
    </w:p>
    <w:p w14:paraId="63A1DB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3</w:t>
      </w:r>
    </w:p>
    <w:p w14:paraId="535F5B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</w:t>
      </w:r>
    </w:p>
    <w:p w14:paraId="0C3C61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5</w:t>
      </w:r>
    </w:p>
    <w:p w14:paraId="0381784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6</w:t>
      </w:r>
    </w:p>
    <w:p w14:paraId="18EFFE1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14:paraId="49F4222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именины в доме Ростовых</w:t>
      </w:r>
    </w:p>
    <w:p w14:paraId="35CE41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история с Теляниным</w:t>
      </w:r>
    </w:p>
    <w:p w14:paraId="44AFD8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встреча императоров в Тильзите</w:t>
      </w:r>
    </w:p>
    <w:p w14:paraId="2901FC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Аустерлицкое сражение</w:t>
      </w:r>
    </w:p>
    <w:p w14:paraId="4C30E3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14:paraId="0A8F14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так он понимает офицерский долг</w:t>
      </w:r>
    </w:p>
    <w:p w14:paraId="2E14D7D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14:paraId="70A932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стремится к славе</w:t>
      </w:r>
    </w:p>
    <w:p w14:paraId="260E478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мечтает защищать родину</w:t>
      </w:r>
    </w:p>
    <w:p w14:paraId="0CD9C4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 Что привлекло Пьера Безухова в масонстве?</w:t>
      </w:r>
    </w:p>
    <w:p w14:paraId="194E9C2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увлечение мистикой</w:t>
      </w:r>
    </w:p>
    <w:p w14:paraId="77C8FD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14:paraId="74A0AB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в) идея единения и братства людей</w:t>
      </w:r>
    </w:p>
    <w:p w14:paraId="52E997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связи с влиятельными людьми</w:t>
      </w:r>
    </w:p>
    <w:p w14:paraId="66763B5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14:paraId="60CF1CB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</w:t>
      </w:r>
      <w:r w:rsidRPr="00FE1B4D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14:paraId="048DAD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14:paraId="4A51DEC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41DC4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14:paraId="3A8748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72E99C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служебные взыскания</w:t>
      </w:r>
    </w:p>
    <w:p w14:paraId="072A86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смерть жены</w:t>
      </w:r>
    </w:p>
    <w:p w14:paraId="057BCCE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недовольство Сперанского</w:t>
      </w:r>
    </w:p>
    <w:p w14:paraId="797031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любовь к Наташе</w:t>
      </w:r>
    </w:p>
    <w:p w14:paraId="601795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14:paraId="03CE084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14:paraId="121FF3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14:paraId="6EC26F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14:paraId="3429540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14:paraId="308962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14:paraId="218C91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Лысые горы</w:t>
      </w:r>
    </w:p>
    <w:p w14:paraId="28ACC1A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Отрадное</w:t>
      </w:r>
    </w:p>
    <w:p w14:paraId="068D09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Богучарово</w:t>
      </w:r>
    </w:p>
    <w:p w14:paraId="6BB6BA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Марьино</w:t>
      </w:r>
    </w:p>
    <w:p w14:paraId="5C2B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7FD6FB4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победа в Бородинском сражении</w:t>
      </w:r>
    </w:p>
    <w:p w14:paraId="7572F17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именины Наташи</w:t>
      </w:r>
    </w:p>
    <w:p w14:paraId="55A73D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приезд императора в Москву</w:t>
      </w:r>
    </w:p>
    <w:p w14:paraId="0BFB93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14:paraId="4D52C8C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17. какую сумму проиграл Николай Ростов Долохову?</w:t>
      </w:r>
    </w:p>
    <w:p w14:paraId="7BEC9B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31000 рублей</w:t>
      </w:r>
    </w:p>
    <w:p w14:paraId="3F10ECF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40000 рублей</w:t>
      </w:r>
    </w:p>
    <w:p w14:paraId="075EAF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43000 рублей</w:t>
      </w:r>
    </w:p>
    <w:p w14:paraId="5673DC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45000 рублей</w:t>
      </w:r>
    </w:p>
    <w:p w14:paraId="35D510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14:paraId="49E751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Николая Ростова</w:t>
      </w:r>
    </w:p>
    <w:p w14:paraId="4A22E2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Пьера Безухова</w:t>
      </w:r>
    </w:p>
    <w:p w14:paraId="375ED5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Андрея Болконского</w:t>
      </w:r>
    </w:p>
    <w:p w14:paraId="4C3DC4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Анатоля Курагина</w:t>
      </w:r>
    </w:p>
    <w:p w14:paraId="78A2EC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19.Тихон Щербатый является символом:</w:t>
      </w:r>
    </w:p>
    <w:p w14:paraId="1D67B1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смирения</w:t>
      </w:r>
    </w:p>
    <w:p w14:paraId="2E1691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народного гнева</w:t>
      </w:r>
    </w:p>
    <w:p w14:paraId="32EA32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аристократизма</w:t>
      </w:r>
    </w:p>
    <w:p w14:paraId="5D9B8C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карьеризма</w:t>
      </w:r>
    </w:p>
    <w:p w14:paraId="337A4A3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757D41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стремления к славе</w:t>
      </w:r>
    </w:p>
    <w:p w14:paraId="6151FC9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простоты, добра и правды</w:t>
      </w:r>
    </w:p>
    <w:p w14:paraId="2153D9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великих поступков</w:t>
      </w:r>
    </w:p>
    <w:p w14:paraId="28C97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самолюбия</w:t>
      </w:r>
    </w:p>
    <w:p w14:paraId="546B62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36B5329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5C15CA" w:rsidRPr="00FE1B4D" w14:paraId="2EAEDA71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41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bookmarkStart w:id="8" w:name="0"/>
            <w:bookmarkEnd w:id="8"/>
            <w:r w:rsidRPr="00FE1B4D">
              <w:rPr>
                <w:color w:val="000000"/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4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25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AA7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FC7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17-в</w:t>
            </w:r>
          </w:p>
        </w:tc>
      </w:tr>
      <w:tr w:rsidR="005C15CA" w:rsidRPr="00FE1B4D" w14:paraId="7497F588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00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057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D23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304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C2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18-б</w:t>
            </w:r>
          </w:p>
        </w:tc>
      </w:tr>
      <w:tr w:rsidR="005C15CA" w:rsidRPr="00FE1B4D" w14:paraId="479129D0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535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66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A3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895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04B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19-б</w:t>
            </w:r>
          </w:p>
        </w:tc>
      </w:tr>
      <w:tr w:rsidR="005C15CA" w:rsidRPr="00FE1B4D" w14:paraId="4D8EC03C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ED0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E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1CE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3EB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8FB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20-б</w:t>
            </w:r>
          </w:p>
        </w:tc>
      </w:tr>
    </w:tbl>
    <w:p w14:paraId="7871A1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3A4BA8F2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39D22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E4574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9884F0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D4B97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80D72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6F8AA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CB6019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D6876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95A7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7458F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52A6338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D135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7996DA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№6</w:t>
      </w:r>
    </w:p>
    <w:p w14:paraId="2B40C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14:paraId="6EEEA5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14:paraId="5450D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3BAA7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1. Когда заканчивается действие «Вишнёвого сада»?</w:t>
      </w:r>
    </w:p>
    <w:p w14:paraId="16046D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весной;        б) летом;       в) осенью;     г) зимой.</w:t>
      </w:r>
    </w:p>
    <w:p w14:paraId="42FB21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375062D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Епиходов;                б) Петя Трофимов;               в) Лопахин;    г) Гаев.</w:t>
      </w:r>
    </w:p>
    <w:p w14:paraId="21ED07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Кто купил вишнёвый сад?</w:t>
      </w:r>
    </w:p>
    <w:p w14:paraId="1D3497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Гаев;              б) Лопахин;            в) Петя Трофимов;    г) Симеонов-Пищик.</w:t>
      </w:r>
    </w:p>
    <w:p w14:paraId="059E32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4. Откуда приехала Раневская?</w:t>
      </w:r>
    </w:p>
    <w:p w14:paraId="21149D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 Парижа;      б) из Лондона;      в) из Рима;     г) из Берлина.</w:t>
      </w:r>
    </w:p>
    <w:p w14:paraId="2EFA0D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5. Сколько действий в «Вишнёвом саде»?</w:t>
      </w:r>
    </w:p>
    <w:p w14:paraId="49F6AA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2;               б) 3;               в) 4;             г) 5.</w:t>
      </w:r>
    </w:p>
    <w:p w14:paraId="16EF2E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14:paraId="70DF5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14:paraId="435C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7. Что называет Фирс «несчастьем»?</w:t>
      </w:r>
    </w:p>
    <w:p w14:paraId="53B73C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продажу вишнёвого сада;             б) отъезд Раневской; </w:t>
      </w:r>
    </w:p>
    <w:p w14:paraId="37862E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14:paraId="31B02F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F088C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 саду;         б) к столу;               в) к шкафу;           г) к бильярдному кию.</w:t>
      </w:r>
    </w:p>
    <w:p w14:paraId="15FD92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14:paraId="3BE7DDE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Раневской;           б) Варе;            в) Ане;              г) Шарлотте Ивановне</w:t>
      </w:r>
    </w:p>
    <w:p w14:paraId="4938D3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10. Что в конце пьесы потерял Петя Трофимов:</w:t>
      </w:r>
    </w:p>
    <w:p w14:paraId="241643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валенки;         б) туфли;       в) калоши;     г) сапоги.</w:t>
      </w:r>
    </w:p>
    <w:p w14:paraId="053487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11. Отчество Фирса.</w:t>
      </w:r>
    </w:p>
    <w:p w14:paraId="4B4CE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Степанович;       б) Николаевич;      в) Андреевич;     г) Иванович.</w:t>
      </w:r>
    </w:p>
    <w:p w14:paraId="5F8A0D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12. Как называет Фирс других персонажей пьесы?</w:t>
      </w:r>
    </w:p>
    <w:p w14:paraId="4E2E3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неряхи;      б) недотёпы;      в) неумехи;      г) нечестивцы.</w:t>
      </w:r>
    </w:p>
    <w:p w14:paraId="5E09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</w:t>
      </w: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5C15CA" w:rsidRPr="00FE1B4D" w14:paraId="298A17E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1F62BA1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1E7E23FF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31C352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в</w:t>
            </w:r>
          </w:p>
          <w:p w14:paraId="2D376B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а</w:t>
            </w:r>
          </w:p>
          <w:p w14:paraId="4234D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б</w:t>
            </w:r>
          </w:p>
          <w:p w14:paraId="01509D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а</w:t>
            </w:r>
          </w:p>
          <w:p w14:paraId="0CBC9F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в</w:t>
            </w:r>
          </w:p>
          <w:p w14:paraId="3B3652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а</w:t>
            </w:r>
          </w:p>
          <w:p w14:paraId="2DF6FFC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г</w:t>
            </w:r>
          </w:p>
          <w:p w14:paraId="77C01E4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в</w:t>
            </w:r>
          </w:p>
          <w:p w14:paraId="2057977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а</w:t>
            </w:r>
          </w:p>
          <w:p w14:paraId="5B597C5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10 в          </w:t>
            </w:r>
          </w:p>
          <w:p w14:paraId="130377C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14:paraId="071728A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14:paraId="6837A5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9C2207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764F7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8953B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A5D41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6A8FFF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C715C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3E777C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1EB3D2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895C0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408FB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2793F8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729F7B0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6B40F0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546EC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7CD9D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BC304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38B5C7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E1B4D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64683F8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Епиходов; б) Петя Трофимов; в) Лопахин; г) Гаев.</w:t>
      </w:r>
    </w:p>
    <w:p w14:paraId="0E597A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Кто купил вишнёвый сад?</w:t>
      </w:r>
    </w:p>
    <w:p w14:paraId="19BB834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14:paraId="49A79A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Откуда приехала Раневская?</w:t>
      </w:r>
    </w:p>
    <w:p w14:paraId="3DD92F9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 из Парижа; б) из Лондона; в) из Рима; г) из Берлина.</w:t>
      </w:r>
    </w:p>
    <w:p w14:paraId="50034C8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14:paraId="299AE7D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2; б) 3; в) 4; г) 5.</w:t>
      </w:r>
    </w:p>
    <w:p w14:paraId="36BD5AC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Кому принадлежит реплика:</w:t>
      </w:r>
      <w:r w:rsidRPr="00FE1B4D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14:paraId="194F7F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Фирсу; б) Лопахину; в) Гаеву; г) Симеонову-Пищику.</w:t>
      </w:r>
    </w:p>
    <w:p w14:paraId="19E1AF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14:paraId="02297A3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14:paraId="0C4178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 чему обращается Гаев:</w:t>
      </w:r>
      <w:r w:rsidRPr="00FE1B4D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6AF0FE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 саду; б) к столу; в) к шкафу; г) к бильярдному кию.</w:t>
      </w:r>
    </w:p>
    <w:p w14:paraId="450234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Кому принадлежит реплика:</w:t>
      </w:r>
      <w:r w:rsidRPr="00FE1B4D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14:paraId="009B6B4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Раневской; б) Варе; в) Ане; г) Шарлотте Ивановне</w:t>
      </w:r>
    </w:p>
    <w:p w14:paraId="656EFE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14:paraId="6E2FC69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валенки; б) туфли; в) калоши; г) сапоги.</w:t>
      </w:r>
    </w:p>
    <w:p w14:paraId="39E1A48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Отчество Фирса.</w:t>
      </w:r>
    </w:p>
    <w:p w14:paraId="2071D8F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14:paraId="4A9E24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14:paraId="2FF48E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неряхи; б) недотёпы; в) неумехи; г) нечестивцы.</w:t>
      </w:r>
    </w:p>
    <w:p w14:paraId="53FD3A30" w14:textId="77777777" w:rsidR="005C15CA" w:rsidRPr="00FE1B4D" w:rsidRDefault="005C15CA" w:rsidP="005C15CA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FE1B4D">
        <w:rPr>
          <w:b/>
          <w:color w:val="181818"/>
          <w:sz w:val="26"/>
          <w:szCs w:val="26"/>
        </w:rPr>
        <w:t>12</w:t>
      </w:r>
      <w:r w:rsidRPr="00FE1B4D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14:paraId="34AE381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весной; б) летом; в) осенью; г) зимой.</w:t>
      </w:r>
    </w:p>
    <w:p w14:paraId="1AAB102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</w:p>
    <w:p w14:paraId="2F980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Ответы</w:t>
      </w:r>
    </w:p>
    <w:p w14:paraId="76B06E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1. а</w:t>
      </w:r>
    </w:p>
    <w:p w14:paraId="698EF4C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2. б</w:t>
      </w:r>
    </w:p>
    <w:p w14:paraId="2C50C45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3. а</w:t>
      </w:r>
    </w:p>
    <w:p w14:paraId="31882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4. в</w:t>
      </w:r>
    </w:p>
    <w:p w14:paraId="4FF3B9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5. а</w:t>
      </w:r>
    </w:p>
    <w:p w14:paraId="5423C1E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6. г</w:t>
      </w:r>
    </w:p>
    <w:p w14:paraId="7AD291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7. в</w:t>
      </w:r>
    </w:p>
    <w:p w14:paraId="7B346D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8. а</w:t>
      </w:r>
    </w:p>
    <w:p w14:paraId="2548DB5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9. в</w:t>
      </w:r>
    </w:p>
    <w:p w14:paraId="7713CBC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10. б</w:t>
      </w:r>
    </w:p>
    <w:p w14:paraId="4D7CB6EE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11.б</w:t>
      </w:r>
    </w:p>
    <w:p w14:paraId="4482A03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12.в</w:t>
      </w:r>
    </w:p>
    <w:p w14:paraId="6248B9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F83F65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A4C96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CD03C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BA370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82F6D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E8656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2BFAC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E49EEF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156137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D914A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59E799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250580C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5F2B4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12C0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7</w:t>
      </w:r>
    </w:p>
    <w:p w14:paraId="5C7117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Творчество И.А. Бунина. </w:t>
      </w:r>
    </w:p>
    <w:p w14:paraId="7990C1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«Господин из Сан-Франциско»</w:t>
      </w:r>
    </w:p>
    <w:p w14:paraId="415A33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C7CE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14:paraId="1EC39B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</w:t>
      </w:r>
      <w:r w:rsidRPr="00FE1B4D">
        <w:rPr>
          <w:sz w:val="26"/>
          <w:szCs w:val="26"/>
          <w:shd w:val="clear" w:color="auto" w:fill="FFFFFF"/>
        </w:rPr>
        <w:lastRenderedPageBreak/>
        <w:t>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14:paraId="512875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И. Бунин «Господин из Сан-Франциско»</w:t>
      </w:r>
    </w:p>
    <w:p w14:paraId="182D4B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14:paraId="1CA559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роман       2) рассказ      3) повесть      4) новелла </w:t>
      </w:r>
    </w:p>
    <w:p w14:paraId="0E611E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14:paraId="3EE54B72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Открывает повествование;</w:t>
      </w:r>
    </w:p>
    <w:p w14:paraId="7D8C27E1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Является завязкой сюжетного действия</w:t>
      </w:r>
    </w:p>
    <w:p w14:paraId="04E2F048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Играет роль главного эпизода;</w:t>
      </w:r>
    </w:p>
    <w:p w14:paraId="1128B2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14:paraId="614C29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«Титаник»       2) «Старый Свет»     3) «Атлантида»       4) «Мона Лиза» </w:t>
      </w:r>
    </w:p>
    <w:p w14:paraId="41E12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4. Какова цель путешествия героя?</w:t>
      </w:r>
    </w:p>
    <w:p w14:paraId="74A09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14:paraId="509A66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3) это рекламная акция его фирмы             4) ради развлечения  </w:t>
      </w:r>
    </w:p>
    <w:p w14:paraId="4E67E0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14:paraId="021306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E1B4D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14:paraId="2EEDB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14:paraId="703E9E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FE1B4D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14:paraId="2D65C0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метафора        2) литота           3) сравнение          4) оксюморон</w:t>
      </w:r>
    </w:p>
    <w:p w14:paraId="339B91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14:paraId="7237C0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E1B4D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14:paraId="5FCE7FD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100C51D3" w14:textId="77777777" w:rsidR="005C15CA" w:rsidRPr="00FE1B4D" w:rsidRDefault="005C15CA" w:rsidP="005C15CA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1886-1921    2)1870-1953              3)1870-1938              4)1890-1960</w:t>
      </w:r>
    </w:p>
    <w:p w14:paraId="43ABCD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</w:t>
      </w:r>
      <w:r w:rsidRPr="00FE1B4D">
        <w:rPr>
          <w:b/>
          <w:bCs/>
          <w:sz w:val="26"/>
          <w:szCs w:val="26"/>
        </w:rPr>
        <w:t xml:space="preserve">И.Бунин  родился: </w:t>
      </w:r>
      <w:r w:rsidRPr="00FE1B4D">
        <w:rPr>
          <w:sz w:val="26"/>
          <w:szCs w:val="26"/>
        </w:rPr>
        <w:t xml:space="preserve"> </w:t>
      </w:r>
    </w:p>
    <w:p w14:paraId="31066D2F" w14:textId="77777777" w:rsidR="005C15CA" w:rsidRPr="00FE1B4D" w:rsidRDefault="005C15CA" w:rsidP="005C15CA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Нижнем Новгороде    2) в Москве   3 ) в Воронеже     4) в Таганроге</w:t>
      </w:r>
    </w:p>
    <w:p w14:paraId="5E9777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</w:t>
      </w:r>
      <w:r w:rsidRPr="00FE1B4D">
        <w:rPr>
          <w:b/>
          <w:bCs/>
          <w:sz w:val="26"/>
          <w:szCs w:val="26"/>
        </w:rPr>
        <w:t>Бунин дебютировал:</w:t>
      </w:r>
      <w:r w:rsidRPr="00FE1B4D">
        <w:rPr>
          <w:b/>
          <w:sz w:val="26"/>
          <w:szCs w:val="26"/>
        </w:rPr>
        <w:t xml:space="preserve"> </w:t>
      </w:r>
    </w:p>
    <w:p w14:paraId="73C67730" w14:textId="77777777" w:rsidR="005C15CA" w:rsidRPr="00FE1B4D" w:rsidRDefault="005C15CA" w:rsidP="005C15C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как поэт        2) как критик             3) как  прозаик             4) как  драматург</w:t>
      </w:r>
    </w:p>
    <w:p w14:paraId="1FD75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4.  </w:t>
      </w:r>
      <w:r w:rsidRPr="00FE1B4D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14:paraId="23D79F20" w14:textId="77777777" w:rsidR="005C15CA" w:rsidRPr="00FE1B4D" w:rsidRDefault="005C15CA" w:rsidP="005C15CA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Германии       2) в Италии        3) в Америке       4) во Франции</w:t>
      </w:r>
    </w:p>
    <w:p w14:paraId="22006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5. </w:t>
      </w:r>
      <w:r w:rsidRPr="00FE1B4D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14:paraId="03921BF8" w14:textId="77777777" w:rsidR="005C15CA" w:rsidRPr="00FE1B4D" w:rsidRDefault="005C15CA" w:rsidP="005C15CA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14:paraId="1747A65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И. А. Бунин удостоился Нобелевской премии за:</w:t>
      </w:r>
    </w:p>
    <w:p w14:paraId="32C59972" w14:textId="77777777" w:rsidR="005C15CA" w:rsidRPr="00FE1B4D" w:rsidRDefault="005C15CA" w:rsidP="005C15CA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рассказ «Господин из Сан-Франциско»     2) роман «Жизнь Арсеньева»</w:t>
      </w:r>
    </w:p>
    <w:p w14:paraId="619C8094" w14:textId="77777777" w:rsidR="005C15CA" w:rsidRPr="00FE1B4D" w:rsidRDefault="005C15CA" w:rsidP="005C15CA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14:paraId="4BFDA99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14:paraId="5D611C4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14:paraId="71863E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14:paraId="462935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8. Какой жанр литературы был наиболее близок писателю:</w:t>
      </w:r>
    </w:p>
    <w:p w14:paraId="35FD52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роман      2) миниатюра      3) повесть      4) ода</w:t>
      </w:r>
    </w:p>
    <w:p w14:paraId="5262BA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E1B4D">
        <w:rPr>
          <w:b/>
          <w:kern w:val="36"/>
          <w:sz w:val="26"/>
          <w:szCs w:val="26"/>
        </w:rPr>
        <w:t xml:space="preserve">на тему: </w:t>
      </w:r>
      <w:r w:rsidRPr="00FE1B4D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14:paraId="30A3D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177A6D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4ECC0B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04EFB9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А 1-2</w:t>
      </w:r>
    </w:p>
    <w:p w14:paraId="7B9963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468B4D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3-3</w:t>
      </w:r>
    </w:p>
    <w:p w14:paraId="692E57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4-4</w:t>
      </w:r>
    </w:p>
    <w:p w14:paraId="31D182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5-3</w:t>
      </w:r>
    </w:p>
    <w:p w14:paraId="4D9894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6-1</w:t>
      </w:r>
    </w:p>
    <w:p w14:paraId="7179EA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7-3</w:t>
      </w:r>
    </w:p>
    <w:p w14:paraId="6D1F5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1-2</w:t>
      </w:r>
    </w:p>
    <w:p w14:paraId="66C40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2 -3</w:t>
      </w:r>
    </w:p>
    <w:p w14:paraId="09A2B9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3-1</w:t>
      </w:r>
    </w:p>
    <w:p w14:paraId="42A516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2621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173515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6A870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59B418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D0F77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556C9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14:paraId="6D8C3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14:paraId="37D06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</w:t>
      </w:r>
      <w:r w:rsidRPr="00FE1B4D">
        <w:rPr>
          <w:sz w:val="26"/>
          <w:szCs w:val="26"/>
          <w:shd w:val="clear" w:color="auto" w:fill="FFFFFF"/>
        </w:rPr>
        <w:lastRenderedPageBreak/>
        <w:t>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14:paraId="50230A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14:paraId="6B5DCA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Вариант 2</w:t>
      </w:r>
    </w:p>
    <w:p w14:paraId="082771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14:paraId="6C2AA6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FE1B4D">
        <w:rPr>
          <w:sz w:val="26"/>
          <w:szCs w:val="26"/>
        </w:rPr>
        <w:t>1) рассказ      2) роман      3) повесть     4) новелла </w:t>
      </w:r>
    </w:p>
    <w:p w14:paraId="3B48DF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14:paraId="75A432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14:paraId="3721FB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звали главного героя произведения? </w:t>
      </w:r>
    </w:p>
    <w:p w14:paraId="2DB022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Мишель      2) Андре      3) Александр       4) имя не называется </w:t>
      </w:r>
    </w:p>
    <w:p w14:paraId="591D3D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 А 4. Куда дели тело покойного?</w:t>
      </w:r>
    </w:p>
    <w:p w14:paraId="51C55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положили в изысканный гроб, сделанный по специальному заказу</w:t>
      </w:r>
      <w:r w:rsidRPr="00FE1B4D">
        <w:rPr>
          <w:sz w:val="26"/>
          <w:szCs w:val="26"/>
        </w:rPr>
        <w:br/>
        <w:t>2) замотали в большую пропитанную тряпку</w:t>
      </w:r>
      <w:r w:rsidRPr="00FE1B4D">
        <w:rPr>
          <w:sz w:val="26"/>
          <w:szCs w:val="26"/>
        </w:rPr>
        <w:br/>
        <w:t>3) положили в длинный ящик из-под содовой воды </w:t>
      </w:r>
      <w:r w:rsidRPr="00FE1B4D">
        <w:rPr>
          <w:sz w:val="26"/>
          <w:szCs w:val="26"/>
        </w:rPr>
        <w:br/>
        <w:t>4) его сразу похоронили</w:t>
      </w:r>
    </w:p>
    <w:p w14:paraId="19D8FF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14:paraId="34CAE690" w14:textId="77777777" w:rsidR="005C15CA" w:rsidRPr="00FE1B4D" w:rsidRDefault="005C15CA" w:rsidP="005C15CA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проблема ложных жизненных ценностей             2) проблема любви</w:t>
      </w:r>
      <w:r w:rsidRPr="00FE1B4D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14:paraId="66FBFB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14:paraId="6BEB57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14:paraId="3E759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метафора     2) эпитет     3) гипербола     4) сравнение</w:t>
      </w:r>
    </w:p>
    <w:p w14:paraId="408DCE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</w:t>
      </w:r>
      <w:r w:rsidRPr="00FE1B4D">
        <w:rPr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>Укажите ошибочное суждение.</w:t>
      </w:r>
    </w:p>
    <w:p w14:paraId="1B3949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lastRenderedPageBreak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E1B4D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E1B4D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14:paraId="7FBAAEF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37D696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14:paraId="3E5ED1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14:paraId="56902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родители                 2) старший брат Юлий </w:t>
      </w:r>
    </w:p>
    <w:p w14:paraId="74126B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3)гувернантки            4)сам разработал систему дальнейшего образования</w:t>
      </w:r>
    </w:p>
    <w:p w14:paraId="01B09A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 Бунин относился к революции? </w:t>
      </w:r>
    </w:p>
    <w:p w14:paraId="6F2E9E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восторженно принимал и поддерживал </w:t>
      </w:r>
    </w:p>
    <w:p w14:paraId="6A7550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2) был в растерянности </w:t>
      </w:r>
    </w:p>
    <w:p w14:paraId="318BE6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3) отвергал и негодовал, считая еѐ концом России </w:t>
      </w:r>
    </w:p>
    <w:p w14:paraId="5F1C3A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был равнодушен</w:t>
      </w:r>
    </w:p>
    <w:p w14:paraId="58FA7C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14:paraId="1C91D0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Англию        2) Францию       3) Америку       4) Германию </w:t>
      </w:r>
    </w:p>
    <w:p w14:paraId="210937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5. Нобелевская премия была получена Буниным за: </w:t>
      </w:r>
    </w:p>
    <w:p w14:paraId="79982360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1925 г. за рассказ "Солнечный удар" </w:t>
      </w:r>
    </w:p>
    <w:p w14:paraId="5C921761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1915 г. за рассказ "Господин из Сан-Франциско" </w:t>
      </w:r>
    </w:p>
    <w:p w14:paraId="6B97C7AA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1933 г. за роман "Жизнь Арсеньева" </w:t>
      </w:r>
    </w:p>
    <w:p w14:paraId="38D3C662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1938 г. за цикл рассказов "Тѐмные аллеи"</w:t>
      </w:r>
    </w:p>
    <w:p w14:paraId="2F6E80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6. </w:t>
      </w:r>
      <w:r w:rsidRPr="00FE1B4D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14:paraId="3D4D6BB0" w14:textId="77777777" w:rsidR="005C15CA" w:rsidRPr="00FE1B4D" w:rsidRDefault="005C15CA" w:rsidP="005C15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14:paraId="5E290C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Автобиографический роман Бунина назывался: </w:t>
      </w:r>
    </w:p>
    <w:p w14:paraId="67BFB1F3" w14:textId="77777777" w:rsidR="005C15CA" w:rsidRPr="00FE1B4D" w:rsidRDefault="005C15CA" w:rsidP="005C15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"Митина любовь"       2) "Жизнь Арсеньева"       3)"Суходол"       4) "В Париже"</w:t>
      </w:r>
    </w:p>
    <w:p w14:paraId="401A9AB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>В 8. К какому жанру относят критики лучшие рассказы И. А. </w:t>
      </w:r>
      <w:r w:rsidRPr="00FE1B4D">
        <w:rPr>
          <w:b/>
          <w:sz w:val="26"/>
          <w:szCs w:val="26"/>
          <w:shd w:val="clear" w:color="auto" w:fill="FFFFFF"/>
        </w:rPr>
        <w:t>Бунина о любви?</w:t>
      </w:r>
    </w:p>
    <w:p w14:paraId="57ADED04" w14:textId="77777777" w:rsidR="005C15CA" w:rsidRPr="00FE1B4D" w:rsidRDefault="005C15CA" w:rsidP="005C15CA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14:paraId="466A95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3)   психологическая драма,</w:t>
      </w:r>
      <w:r w:rsidRPr="00FE1B4D">
        <w:rPr>
          <w:sz w:val="26"/>
          <w:szCs w:val="26"/>
        </w:rPr>
        <w:t xml:space="preserve">                                   4) </w:t>
      </w:r>
      <w:r w:rsidRPr="00FE1B4D">
        <w:rPr>
          <w:sz w:val="26"/>
          <w:szCs w:val="26"/>
          <w:shd w:val="clear" w:color="auto" w:fill="FFFFFF"/>
        </w:rPr>
        <w:t>идеологическая проза.</w:t>
      </w:r>
    </w:p>
    <w:p w14:paraId="01F39B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799389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C0BC9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1-1</w:t>
      </w:r>
    </w:p>
    <w:p w14:paraId="5B49BF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2-3</w:t>
      </w:r>
    </w:p>
    <w:p w14:paraId="373225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3-4</w:t>
      </w:r>
    </w:p>
    <w:p w14:paraId="19C9A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4-3</w:t>
      </w:r>
    </w:p>
    <w:p w14:paraId="67C1BB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0E47E8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6-4</w:t>
      </w:r>
    </w:p>
    <w:p w14:paraId="77B24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0E79A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1-4</w:t>
      </w:r>
    </w:p>
    <w:p w14:paraId="6B1F48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2 -2</w:t>
      </w:r>
    </w:p>
    <w:p w14:paraId="2A250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3-3</w:t>
      </w:r>
    </w:p>
    <w:p w14:paraId="6AA87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B939F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5-3</w:t>
      </w:r>
    </w:p>
    <w:p w14:paraId="49682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В 6-2</w:t>
      </w:r>
    </w:p>
    <w:p w14:paraId="3BB54B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35219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45772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09E2416E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F4C85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4B59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66700D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8977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6E200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74718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D90B6B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BD5B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227877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029FB9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491557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16877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65F090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8D84B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8</w:t>
      </w:r>
    </w:p>
    <w:p w14:paraId="7CCE4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А.И. Куприна.</w:t>
      </w:r>
    </w:p>
    <w:p w14:paraId="0F7A87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«Гранатовый браслет»</w:t>
      </w:r>
    </w:p>
    <w:p w14:paraId="6ABCC0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663D33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14:paraId="54DCEE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рассказ          б) повесть        в) поэма          г) роман </w:t>
      </w:r>
    </w:p>
    <w:p w14:paraId="3ABCC148" w14:textId="77777777" w:rsidR="005C15CA" w:rsidRPr="00FE1B4D" w:rsidRDefault="005C15CA" w:rsidP="005C15CA">
      <w:pPr>
        <w:numPr>
          <w:ilvl w:val="0"/>
          <w:numId w:val="13"/>
        </w:numPr>
        <w:rPr>
          <w:sz w:val="26"/>
          <w:szCs w:val="26"/>
        </w:rPr>
      </w:pPr>
      <w:r w:rsidRPr="00FE1B4D">
        <w:rPr>
          <w:b/>
          <w:sz w:val="26"/>
          <w:szCs w:val="26"/>
        </w:rPr>
        <w:t>Главную героиню повести зовут:</w:t>
      </w:r>
    </w:p>
    <w:p w14:paraId="764FB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FE1B4D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14:paraId="6A83E123" w14:textId="77777777" w:rsidR="005C15CA" w:rsidRPr="00FE1B4D" w:rsidRDefault="005C15CA" w:rsidP="005C15CA">
      <w:pPr>
        <w:numPr>
          <w:ilvl w:val="0"/>
          <w:numId w:val="1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Кем был муж главной героини:</w:t>
      </w:r>
    </w:p>
    <w:p w14:paraId="6060ED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14:paraId="0179D165" w14:textId="77777777" w:rsidR="005C15CA" w:rsidRPr="00FE1B4D" w:rsidRDefault="005C15CA" w:rsidP="005C15CA">
      <w:pPr>
        <w:numPr>
          <w:ilvl w:val="0"/>
          <w:numId w:val="1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больше всего любила главная героиня:</w:t>
      </w:r>
    </w:p>
    <w:p w14:paraId="3962C4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море        б) горы         в) лес         г) небо</w:t>
      </w:r>
    </w:p>
    <w:p w14:paraId="1D255774" w14:textId="77777777" w:rsidR="005C15CA" w:rsidRPr="00FE1B4D" w:rsidRDefault="005C15CA" w:rsidP="005C15CA">
      <w:pPr>
        <w:numPr>
          <w:ilvl w:val="0"/>
          <w:numId w:val="1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подарила сестра главной героине на день рождения:</w:t>
      </w:r>
    </w:p>
    <w:p w14:paraId="3C98AD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табакерку       б) шкатулку       в) записную книжку       г) пудреницу</w:t>
      </w:r>
    </w:p>
    <w:p w14:paraId="484C541D" w14:textId="77777777" w:rsidR="005C15CA" w:rsidRPr="00FE1B4D" w:rsidRDefault="005C15CA" w:rsidP="005C15CA">
      <w:pPr>
        <w:numPr>
          <w:ilvl w:val="0"/>
          <w:numId w:val="1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14:paraId="3343BD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четыре      б) шесть      в) пять          г) восемь</w:t>
      </w:r>
    </w:p>
    <w:p w14:paraId="48BDE6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    7.Что мешало любить по – настоящему генералу Аносову:</w:t>
      </w:r>
    </w:p>
    <w:p w14:paraId="384B42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молодость        б) кутежи       в) карты      г) война</w:t>
      </w:r>
    </w:p>
    <w:p w14:paraId="3A3B4DED" w14:textId="77777777" w:rsidR="005C15CA" w:rsidRPr="00FE1B4D" w:rsidRDefault="005C15CA" w:rsidP="005C15CA">
      <w:pPr>
        <w:numPr>
          <w:ilvl w:val="0"/>
          <w:numId w:val="1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Каковы инициалы бедного влюбленного телеграфиста:</w:t>
      </w:r>
    </w:p>
    <w:p w14:paraId="102961A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ППЖ      б) ННЖ           в) ГСЖ          г) ПЦЖ</w:t>
      </w:r>
    </w:p>
    <w:p w14:paraId="1E94145E" w14:textId="77777777" w:rsidR="005C15CA" w:rsidRPr="00FE1B4D" w:rsidRDefault="005C15CA" w:rsidP="005C15CA">
      <w:pPr>
        <w:numPr>
          <w:ilvl w:val="0"/>
          <w:numId w:val="1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14:paraId="31DE25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5-6           б) 6-7              в) 7-8          г) 4-5</w:t>
      </w:r>
    </w:p>
    <w:p w14:paraId="32583B49" w14:textId="77777777" w:rsidR="005C15CA" w:rsidRPr="00FE1B4D" w:rsidRDefault="005C15CA" w:rsidP="005C15CA">
      <w:pPr>
        <w:numPr>
          <w:ilvl w:val="0"/>
          <w:numId w:val="2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Какая проблема не поднята в повести:</w:t>
      </w:r>
    </w:p>
    <w:p w14:paraId="7DE726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14:paraId="27B910D1" w14:textId="77777777" w:rsidR="005C15CA" w:rsidRPr="00FE1B4D" w:rsidRDefault="005C15CA" w:rsidP="005C15CA">
      <w:pPr>
        <w:numPr>
          <w:ilvl w:val="0"/>
          <w:numId w:val="2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Чью композицию исполнила пианистка Женни Рейтер:</w:t>
      </w:r>
    </w:p>
    <w:p w14:paraId="01C6D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Россини            б) Баха                в) Бетховена          г) Шопена</w:t>
      </w:r>
    </w:p>
    <w:p w14:paraId="44ECD6F8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12.</w:t>
      </w:r>
      <w:r w:rsidRPr="00FE1B4D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E1B4D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14:paraId="4CFFB85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А. поцеловала его в лоб</w:t>
      </w:r>
    </w:p>
    <w:p w14:paraId="094FE70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Б. поцеловала его в щёку</w:t>
      </w:r>
    </w:p>
    <w:p w14:paraId="595FCA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В. поцеловала его в губы</w:t>
      </w:r>
    </w:p>
    <w:p w14:paraId="4AF49F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Г. дала ему пощёчину</w:t>
      </w:r>
    </w:p>
    <w:p w14:paraId="25A14AD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Д. обняла его</w:t>
      </w:r>
    </w:p>
    <w:p w14:paraId="37C0D5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BCC5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84FD0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8F5DD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1.б</w:t>
      </w:r>
    </w:p>
    <w:p w14:paraId="6B2F2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2.в</w:t>
      </w:r>
    </w:p>
    <w:p w14:paraId="0AB7D1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3.в</w:t>
      </w:r>
    </w:p>
    <w:p w14:paraId="48FD0C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4.в</w:t>
      </w:r>
    </w:p>
    <w:p w14:paraId="2ED356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5.в</w:t>
      </w:r>
    </w:p>
    <w:p w14:paraId="7CB29A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6.в</w:t>
      </w:r>
    </w:p>
    <w:p w14:paraId="6ADDE9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7.а,б,в,г</w:t>
      </w:r>
    </w:p>
    <w:p w14:paraId="5E476B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8.в</w:t>
      </w:r>
    </w:p>
    <w:p w14:paraId="74E25D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B180C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10.г</w:t>
      </w:r>
    </w:p>
    <w:p w14:paraId="54A513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11.в</w:t>
      </w:r>
    </w:p>
    <w:p w14:paraId="5BF080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12.а</w:t>
      </w:r>
    </w:p>
    <w:p w14:paraId="348478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90943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379D6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1A4E9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14:paraId="0046EE2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Украине;</w:t>
      </w:r>
    </w:p>
    <w:p w14:paraId="3C2BE19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в Белоруссии;</w:t>
      </w:r>
    </w:p>
    <w:p w14:paraId="7A7AC60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в средней полосе России;</w:t>
      </w:r>
    </w:p>
    <w:p w14:paraId="530D120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 Сибири.</w:t>
      </w:r>
    </w:p>
    <w:p w14:paraId="3778813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14:paraId="2501CE15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лесничим;</w:t>
      </w:r>
    </w:p>
    <w:p w14:paraId="514BD0D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браконьером;</w:t>
      </w:r>
    </w:p>
    <w:p w14:paraId="6496F6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колдуном;</w:t>
      </w:r>
    </w:p>
    <w:p w14:paraId="0E731AE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сталкером.</w:t>
      </w:r>
    </w:p>
    <w:p w14:paraId="70DABA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14:paraId="122CB4C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Богатой добычей.</w:t>
      </w:r>
    </w:p>
    <w:p w14:paraId="582080F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Бедой.</w:t>
      </w:r>
    </w:p>
    <w:p w14:paraId="7200B74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Знакомством с «колдуньями».</w:t>
      </w:r>
    </w:p>
    <w:p w14:paraId="208340E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Веселой пирушкой.</w:t>
      </w:r>
    </w:p>
    <w:p w14:paraId="665DEDB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14:paraId="3C75020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Алена;</w:t>
      </w:r>
    </w:p>
    <w:p w14:paraId="6FDBDF7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Олеся;</w:t>
      </w:r>
    </w:p>
    <w:p w14:paraId="6118F46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Оля;</w:t>
      </w:r>
    </w:p>
    <w:p w14:paraId="15641BC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Маша.</w:t>
      </w:r>
    </w:p>
    <w:p w14:paraId="3C89B8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14:paraId="0A6E0967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2.               в) 4.</w:t>
      </w:r>
    </w:p>
    <w:p w14:paraId="3A6B76F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3.               г) Был частым гостем в ее доме.</w:t>
      </w:r>
    </w:p>
    <w:p w14:paraId="47BF53D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lastRenderedPageBreak/>
        <w:t>6. Сбылось ли предсказанное на картах?</w:t>
      </w:r>
    </w:p>
    <w:p w14:paraId="120154B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Полностью.</w:t>
      </w:r>
    </w:p>
    <w:p w14:paraId="581B23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Наполовину.</w:t>
      </w:r>
    </w:p>
    <w:p w14:paraId="243A5CD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сбылось.</w:t>
      </w:r>
    </w:p>
    <w:p w14:paraId="6E07D83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Получилось хуже, чем предсказывалось.</w:t>
      </w:r>
    </w:p>
    <w:p w14:paraId="3DFE1CA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14:paraId="589E23E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Потребовали их срочного выселения.</w:t>
      </w:r>
    </w:p>
    <w:p w14:paraId="45D3808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Заболели.</w:t>
      </w:r>
    </w:p>
    <w:p w14:paraId="5DF766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Сгорел дом.</w:t>
      </w:r>
    </w:p>
    <w:p w14:paraId="7730C96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Затопило лес.</w:t>
      </w:r>
    </w:p>
    <w:p w14:paraId="25AB4DF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14:paraId="37DA8C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Тимофеевич.</w:t>
      </w:r>
    </w:p>
    <w:p w14:paraId="5642F10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Евпсихий Африканович.</w:t>
      </w:r>
    </w:p>
    <w:p w14:paraId="61247BF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Андрей Аполлонович.</w:t>
      </w:r>
    </w:p>
    <w:p w14:paraId="4FB4B34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Владимир Владимирович.</w:t>
      </w:r>
    </w:p>
    <w:p w14:paraId="624FABD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14:paraId="25808EF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Переросли в пылкий роман.</w:t>
      </w:r>
    </w:p>
    <w:p w14:paraId="4FFA03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Стали сдержанными и прохладными.</w:t>
      </w:r>
    </w:p>
    <w:p w14:paraId="455CC1AA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Прекратились вообще.</w:t>
      </w:r>
    </w:p>
    <w:p w14:paraId="127E6EC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Завершились венчанием.</w:t>
      </w:r>
    </w:p>
    <w:p w14:paraId="176D725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14:paraId="5CC8FCA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Заболел полесской лихорадкой.</w:t>
      </w:r>
    </w:p>
    <w:p w14:paraId="259071B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Занемог от колдовства.</w:t>
      </w:r>
    </w:p>
    <w:p w14:paraId="316799C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Был приворожен.</w:t>
      </w:r>
    </w:p>
    <w:p w14:paraId="6E8248E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Потерялся в лесу.</w:t>
      </w:r>
    </w:p>
    <w:p w14:paraId="1733537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14:paraId="27166AE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Да.</w:t>
      </w:r>
    </w:p>
    <w:p w14:paraId="220F01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Нет.</w:t>
      </w:r>
    </w:p>
    <w:p w14:paraId="34B465D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в полной мере.</w:t>
      </w:r>
    </w:p>
    <w:p w14:paraId="07B4ACA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Даже намека на это не было.</w:t>
      </w:r>
    </w:p>
    <w:p w14:paraId="39501C3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14:paraId="515767D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самоубийство.</w:t>
      </w:r>
    </w:p>
    <w:p w14:paraId="213842C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 гуляния в ночном лесу.</w:t>
      </w:r>
    </w:p>
    <w:p w14:paraId="0665CC2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На опасное колдовство.</w:t>
      </w:r>
    </w:p>
    <w:p w14:paraId="0A56503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На посещение церкви.</w:t>
      </w:r>
    </w:p>
    <w:p w14:paraId="2C50D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3D3AC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5C15CA" w:rsidRPr="00FE1B4D" w14:paraId="3E570C34" w14:textId="77777777" w:rsidTr="005C15CA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8A520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Ключ</w:t>
            </w:r>
          </w:p>
          <w:p w14:paraId="077A73A6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B3603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8052E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F8AE00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38002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6BB7C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774488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D086D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88EA2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8CC37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33CDD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CF65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325E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12  </w:t>
            </w:r>
          </w:p>
        </w:tc>
      </w:tr>
      <w:tr w:rsidR="005C15CA" w:rsidRPr="00FE1B4D" w14:paraId="0860CB3E" w14:textId="77777777" w:rsidTr="005C15CA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14:paraId="2C7BF4E5" w14:textId="77777777" w:rsidR="005C15CA" w:rsidRPr="00FE1B4D" w:rsidRDefault="005C15C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6EC30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63D4C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A3D3A7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FB666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93D10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C81845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57F78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BF64E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8E1B7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2BFF39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F1393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92C6D11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0461C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62EE89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9CDA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5C79C8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2063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09084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34792E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DA3F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C84D2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554387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1AA7F4F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386E993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05F82D12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1CE5C2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56208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CE08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BE78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10</w:t>
      </w:r>
    </w:p>
    <w:p w14:paraId="1B268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Горького. Пьеса «На дне»</w:t>
      </w:r>
    </w:p>
    <w:p w14:paraId="316CC1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4447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418C27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14:paraId="38C890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14:paraId="0161B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14:paraId="1CC96D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14:paraId="76849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наливает стакан пива и дает Сатину.</w:t>
      </w:r>
    </w:p>
    <w:p w14:paraId="57B5D2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14:paraId="754CC6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14:paraId="1D5B0D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14:paraId="4920E174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14:paraId="0D75FAB5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14:paraId="021FA3E3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12DEDC70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А 1. Укажите, к какому драматическому жанру относится произведение  М. Горького «На дне»</w:t>
      </w:r>
    </w:p>
    <w:p w14:paraId="0ABB652C" w14:textId="77777777" w:rsidR="005C15CA" w:rsidRPr="00FE1B4D" w:rsidRDefault="005C15CA" w:rsidP="005C15CA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комедия;         2) трагедия;            3) драма</w:t>
      </w:r>
    </w:p>
    <w:p w14:paraId="5225011B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2. </w:t>
      </w:r>
      <w:r w:rsidRPr="00FE1B4D">
        <w:rPr>
          <w:b/>
          <w:sz w:val="26"/>
          <w:szCs w:val="26"/>
        </w:rPr>
        <w:t>Кто из персонажей пьесы является мужем Анны?</w:t>
      </w:r>
    </w:p>
    <w:p w14:paraId="70A84485" w14:textId="77777777" w:rsidR="005C15CA" w:rsidRPr="00FE1B4D" w:rsidRDefault="005C15CA" w:rsidP="005C15CA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 xml:space="preserve">Лука;     </w:t>
      </w:r>
      <w:r w:rsidRPr="00FE1B4D">
        <w:rPr>
          <w:bCs/>
          <w:sz w:val="26"/>
          <w:szCs w:val="26"/>
        </w:rPr>
        <w:t xml:space="preserve">  2) </w:t>
      </w:r>
      <w:r w:rsidRPr="00FE1B4D">
        <w:rPr>
          <w:sz w:val="26"/>
          <w:szCs w:val="26"/>
        </w:rPr>
        <w:t xml:space="preserve">Клещ;    </w:t>
      </w:r>
      <w:r w:rsidRPr="00FE1B4D">
        <w:rPr>
          <w:bCs/>
          <w:sz w:val="26"/>
          <w:szCs w:val="26"/>
        </w:rPr>
        <w:t xml:space="preserve">  3) </w:t>
      </w:r>
      <w:r w:rsidRPr="00FE1B4D">
        <w:rPr>
          <w:sz w:val="26"/>
          <w:szCs w:val="26"/>
        </w:rPr>
        <w:t>Актер;</w:t>
      </w:r>
      <w:r w:rsidRPr="00FE1B4D">
        <w:rPr>
          <w:bCs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Бубнов;   </w:t>
      </w:r>
      <w:r w:rsidRPr="00FE1B4D">
        <w:rPr>
          <w:bCs/>
          <w:sz w:val="26"/>
          <w:szCs w:val="26"/>
        </w:rPr>
        <w:t xml:space="preserve">  5) </w:t>
      </w:r>
      <w:r w:rsidRPr="00FE1B4D">
        <w:rPr>
          <w:sz w:val="26"/>
          <w:szCs w:val="26"/>
        </w:rPr>
        <w:t xml:space="preserve">Барон;  </w:t>
      </w:r>
      <w:r w:rsidRPr="00FE1B4D">
        <w:rPr>
          <w:bCs/>
          <w:sz w:val="26"/>
          <w:szCs w:val="26"/>
        </w:rPr>
        <w:t xml:space="preserve">  6) </w:t>
      </w:r>
      <w:r w:rsidRPr="00FE1B4D">
        <w:rPr>
          <w:sz w:val="26"/>
          <w:szCs w:val="26"/>
        </w:rPr>
        <w:t>Сатин</w:t>
      </w:r>
    </w:p>
    <w:p w14:paraId="025988B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3. </w:t>
      </w:r>
      <w:r w:rsidRPr="00FE1B4D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14:paraId="3FDFC6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 xml:space="preserve">10 «Сон приходит и уходит...»         </w:t>
      </w:r>
      <w:r w:rsidRPr="00FE1B4D">
        <w:rPr>
          <w:b/>
          <w:bCs/>
          <w:sz w:val="26"/>
          <w:szCs w:val="26"/>
        </w:rPr>
        <w:t xml:space="preserve">    2) </w:t>
      </w:r>
      <w:r w:rsidRPr="00FE1B4D">
        <w:rPr>
          <w:sz w:val="26"/>
          <w:szCs w:val="26"/>
        </w:rPr>
        <w:t>«Солнце всходит и заходит...»</w:t>
      </w:r>
      <w:r w:rsidRPr="00FE1B4D">
        <w:rPr>
          <w:b/>
          <w:bCs/>
          <w:sz w:val="26"/>
          <w:szCs w:val="26"/>
        </w:rPr>
        <w:t xml:space="preserve"> </w:t>
      </w:r>
    </w:p>
    <w:p w14:paraId="06D0ED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3) </w:t>
      </w:r>
      <w:r w:rsidRPr="00FE1B4D">
        <w:rPr>
          <w:sz w:val="26"/>
          <w:szCs w:val="26"/>
        </w:rPr>
        <w:t>«Не сидится мне на месте, сердце просит путешествий...»</w:t>
      </w:r>
    </w:p>
    <w:p w14:paraId="183F0B5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4. </w:t>
      </w:r>
      <w:r w:rsidRPr="00FE1B4D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14:paraId="45A2E1D8" w14:textId="77777777" w:rsidR="005C15CA" w:rsidRPr="00FE1B4D" w:rsidRDefault="005C15CA" w:rsidP="005C15CA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Лука           2) Актер        3) Бубнов            4) Барон     5) Сатин</w:t>
      </w:r>
    </w:p>
    <w:p w14:paraId="14BF0220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5. </w:t>
      </w:r>
      <w:r w:rsidRPr="00FE1B4D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14:paraId="7EC13341" w14:textId="77777777" w:rsidR="005C15CA" w:rsidRPr="00FE1B4D" w:rsidRDefault="005C15CA" w:rsidP="005C15CA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Все разочаровались</w:t>
      </w:r>
      <w:r w:rsidRPr="00FE1B4D">
        <w:rPr>
          <w:bCs/>
          <w:sz w:val="26"/>
          <w:szCs w:val="26"/>
        </w:rPr>
        <w:t xml:space="preserve">                                                            2) </w:t>
      </w:r>
      <w:r w:rsidRPr="00FE1B4D">
        <w:rPr>
          <w:sz w:val="26"/>
          <w:szCs w:val="26"/>
        </w:rPr>
        <w:t>Все поверили в свои силы</w:t>
      </w:r>
    </w:p>
    <w:p w14:paraId="54D83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3) Люди стали слушать друг друга</w:t>
      </w:r>
      <w:r w:rsidRPr="00FE1B4D">
        <w:rPr>
          <w:bCs/>
          <w:sz w:val="26"/>
          <w:szCs w:val="26"/>
        </w:rPr>
        <w:t xml:space="preserve">                                       4) </w:t>
      </w:r>
      <w:r w:rsidRPr="00FE1B4D">
        <w:rPr>
          <w:sz w:val="26"/>
          <w:szCs w:val="26"/>
        </w:rPr>
        <w:t>Смерти Актера от разочарования</w:t>
      </w:r>
    </w:p>
    <w:p w14:paraId="05A450D2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6. </w:t>
      </w:r>
      <w:r w:rsidRPr="00FE1B4D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14:paraId="0BBD394C" w14:textId="77777777" w:rsidR="005C15CA" w:rsidRPr="00FE1B4D" w:rsidRDefault="005C15CA" w:rsidP="005C15CA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Абзац          2) Сноска       3) Ремарка</w:t>
      </w:r>
    </w:p>
    <w:p w14:paraId="754BC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14:paraId="76B0875F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социальные противоречия действительности; </w:t>
      </w:r>
    </w:p>
    <w:p w14:paraId="6D462FBC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пути разрешения социальных противоречий; </w:t>
      </w:r>
    </w:p>
    <w:p w14:paraId="38A2329D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проблемы обитателей ночлежки;</w:t>
      </w:r>
    </w:p>
    <w:p w14:paraId="417C797E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сознание и психология обитателей «дна» во всей их противоречивости.</w:t>
      </w:r>
    </w:p>
    <w:p w14:paraId="5F4DA30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М. Горький родился: </w:t>
      </w:r>
    </w:p>
    <w:p w14:paraId="4075001E" w14:textId="77777777" w:rsidR="005C15CA" w:rsidRPr="00FE1B4D" w:rsidRDefault="005C15CA" w:rsidP="005C15CA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в Симбирске;       2) Таганроге;      3) Нижнем Новгороде;     4) Киеве.</w:t>
      </w:r>
    </w:p>
    <w:p w14:paraId="639242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14:paraId="7D1EA1F6" w14:textId="77777777" w:rsidR="005C15CA" w:rsidRPr="00FE1B4D" w:rsidRDefault="005C15CA" w:rsidP="005C15CA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14:paraId="1B3864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Иван Алексеевич Каширин;               4) Максим Алексеевич Пешков.</w:t>
      </w:r>
    </w:p>
    <w:p w14:paraId="5D6474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Какое образование получил М. Горький: </w:t>
      </w:r>
    </w:p>
    <w:p w14:paraId="71D3BB5C" w14:textId="77777777" w:rsidR="005C15CA" w:rsidRPr="00FE1B4D" w:rsidRDefault="005C15CA" w:rsidP="005C15CA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14:paraId="62C7ADF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14:paraId="216A763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14:paraId="0C46C5E6" w14:textId="77777777" w:rsidR="005C15CA" w:rsidRPr="00FE1B4D" w:rsidRDefault="005C15CA" w:rsidP="005C15CA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14:paraId="1222C3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FE1B4D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14:paraId="5ABF432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14:paraId="767F1BC8" w14:textId="77777777" w:rsidR="005C15CA" w:rsidRPr="00FE1B4D" w:rsidRDefault="005C15CA" w:rsidP="005C15CA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«Макар Чудра»;        2) « Челкаш » ;        3) «Детство»;      4) «Старуха Изергиль».</w:t>
      </w:r>
    </w:p>
    <w:p w14:paraId="0559BC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14:paraId="5EAE879A" w14:textId="77777777" w:rsidR="005C15CA" w:rsidRPr="00FE1B4D" w:rsidRDefault="005C15CA" w:rsidP="005C15CA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«Окаянные дни»;   2) «Несвоевременные мысли»;</w:t>
      </w:r>
    </w:p>
    <w:p w14:paraId="689516A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«Дюжину ножей в спину революции»;    4) «Интеллигенция и революция».</w:t>
      </w:r>
    </w:p>
    <w:p w14:paraId="3A93F5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В 7. </w:t>
      </w:r>
      <w:r w:rsidRPr="00FE1B4D">
        <w:rPr>
          <w:b/>
          <w:iCs/>
          <w:sz w:val="26"/>
          <w:szCs w:val="26"/>
        </w:rPr>
        <w:t>Современники называли Горького</w:t>
      </w:r>
    </w:p>
    <w:p w14:paraId="592E5210" w14:textId="77777777" w:rsidR="005C15CA" w:rsidRPr="00FE1B4D" w:rsidRDefault="005C15CA" w:rsidP="005C15CA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«Колумбом Замоскворечья»                             2) «Буревестником революции»</w:t>
      </w:r>
    </w:p>
    <w:p w14:paraId="610F20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«Казацким Вальтером Скоттом»                      4) «Рязанским Лелем»</w:t>
      </w:r>
    </w:p>
    <w:p w14:paraId="1C5BF60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14:paraId="0EFA2A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>Ответы</w:t>
      </w:r>
    </w:p>
    <w:p w14:paraId="2E4721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14:paraId="79DD2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34FFC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 xml:space="preserve">        А 1-3</w:t>
      </w:r>
    </w:p>
    <w:p w14:paraId="1E89D8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294999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3-2</w:t>
      </w:r>
    </w:p>
    <w:p w14:paraId="079174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7239A4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285B25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6-3</w:t>
      </w:r>
    </w:p>
    <w:p w14:paraId="4BCB43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4FF5D5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1-3</w:t>
      </w:r>
    </w:p>
    <w:p w14:paraId="24FD7C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2 -1</w:t>
      </w:r>
    </w:p>
    <w:p w14:paraId="2BA78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3-4</w:t>
      </w:r>
    </w:p>
    <w:p w14:paraId="544A38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3E5D7F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23E72E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76F4F7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2EB9BD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8-1</w:t>
      </w:r>
    </w:p>
    <w:p w14:paraId="26B9E5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14:paraId="44A93C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B8B7C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21422D9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Дедушка! Говори со мной, милый... Тошно мне...</w:t>
      </w:r>
    </w:p>
    <w:p w14:paraId="02DAA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14:paraId="19B027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14:paraId="15E990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 как там – тоже мука?</w:t>
      </w:r>
    </w:p>
    <w:p w14:paraId="3C53D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14:paraId="789A46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(строго). А ты почему знаешь, что там скажут? Эй, ты...</w:t>
      </w:r>
    </w:p>
    <w:p w14:paraId="518381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при звуке голоса Медведева прислушивается.</w:t>
      </w:r>
    </w:p>
    <w:p w14:paraId="3D011C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Стало быть, знаю, господин ундер...</w:t>
      </w:r>
    </w:p>
    <w:p w14:paraId="6EBBE8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(примирительно). М...да! Ну...твое дело...Хоша... я еще не совсем., .ундер...</w:t>
      </w:r>
    </w:p>
    <w:p w14:paraId="39E2B15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Бубнов. Двух беру...</w:t>
      </w:r>
    </w:p>
    <w:p w14:paraId="48BB6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Ах ты... чтоб тебе!..</w:t>
      </w:r>
    </w:p>
    <w:p w14:paraId="5760CB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14:paraId="375ACD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14:paraId="3184B3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14:paraId="4AE49C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А... может... может, выздоровлю я?</w:t>
      </w:r>
    </w:p>
    <w:p w14:paraId="3F6587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(усмехаясь). На что? На муку опять?</w:t>
      </w:r>
    </w:p>
    <w:p w14:paraId="3509D5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14:paraId="554661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там не будет!.. Просто...</w:t>
      </w:r>
    </w:p>
    <w:p w14:paraId="080AB0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(вставая). Верно... а может, и – не верно!</w:t>
      </w:r>
    </w:p>
    <w:p w14:paraId="1D3222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(пугливо). Господи...</w:t>
      </w:r>
    </w:p>
    <w:p w14:paraId="276A2C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А, красавец...</w:t>
      </w:r>
    </w:p>
    <w:p w14:paraId="2F3943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Кто орет?</w:t>
      </w:r>
    </w:p>
    <w:p w14:paraId="42DB7C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(подходя к нему). Я! А что?</w:t>
      </w:r>
    </w:p>
    <w:p w14:paraId="793C13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Зря орешь, вот что! Человек должен вести себя смирно...</w:t>
      </w:r>
    </w:p>
    <w:p w14:paraId="10CD8F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Э... дубина!.. А еще – дядя... х-хо!</w:t>
      </w:r>
    </w:p>
    <w:p w14:paraId="38FA8B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14:paraId="7ECBC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14:paraId="69C4C0E7" w14:textId="77777777" w:rsidR="005C15CA" w:rsidRPr="00FE1B4D" w:rsidRDefault="005C15CA" w:rsidP="005C15CA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3C2954D4" w14:textId="77777777" w:rsidR="005C15CA" w:rsidRPr="00FE1B4D" w:rsidRDefault="005C15CA" w:rsidP="005C15CA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1. </w:t>
      </w:r>
      <w:r w:rsidRPr="00FE1B4D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E1B4D">
        <w:rPr>
          <w:sz w:val="26"/>
          <w:szCs w:val="26"/>
          <w:shd w:val="clear" w:color="auto" w:fill="FFFFFF"/>
        </w:rPr>
        <w:t>:        </w:t>
      </w:r>
    </w:p>
    <w:p w14:paraId="18A82CF9" w14:textId="77777777" w:rsidR="005C15CA" w:rsidRPr="00FE1B4D" w:rsidRDefault="005C15CA" w:rsidP="005C15CA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14:paraId="06D20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E1B4D">
        <w:rPr>
          <w:sz w:val="26"/>
          <w:szCs w:val="26"/>
        </w:rPr>
        <w:t>:</w:t>
      </w:r>
    </w:p>
    <w:p w14:paraId="431A71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14:paraId="68704D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А 3. </w:t>
      </w:r>
      <w:r w:rsidRPr="00FE1B4D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14:paraId="3750734E" w14:textId="77777777" w:rsidR="005C15CA" w:rsidRPr="00FE1B4D" w:rsidRDefault="005C15CA" w:rsidP="005C15CA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Сатину       2) Луке       3)  Актеру     4) Клещу</w:t>
      </w:r>
    </w:p>
    <w:p w14:paraId="2464561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14:paraId="3848B47C" w14:textId="77777777" w:rsidR="005C15CA" w:rsidRPr="00FE1B4D" w:rsidRDefault="005C15CA" w:rsidP="005C15CA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Крючником</w:t>
      </w:r>
      <w:r w:rsidRPr="00FE1B4D">
        <w:rPr>
          <w:b/>
          <w:bCs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Картузником</w:t>
      </w:r>
      <w:r w:rsidRPr="00FE1B4D">
        <w:rPr>
          <w:b/>
          <w:bCs/>
          <w:sz w:val="26"/>
          <w:szCs w:val="26"/>
        </w:rPr>
        <w:t xml:space="preserve">      3)  </w:t>
      </w:r>
      <w:r w:rsidRPr="00FE1B4D">
        <w:rPr>
          <w:sz w:val="26"/>
          <w:szCs w:val="26"/>
        </w:rPr>
        <w:t>Слесарем</w:t>
      </w:r>
      <w:r w:rsidRPr="00FE1B4D">
        <w:rPr>
          <w:b/>
          <w:bCs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Сапожником</w:t>
      </w:r>
    </w:p>
    <w:p w14:paraId="5840CE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А 5.  </w:t>
      </w:r>
      <w:r w:rsidRPr="00FE1B4D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14:paraId="4951A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14:paraId="5C7B35CA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14:paraId="7DCB677D" w14:textId="77777777" w:rsidR="005C15CA" w:rsidRPr="00FE1B4D" w:rsidRDefault="005C15CA" w:rsidP="005C15CA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Застой</w:t>
      </w:r>
      <w:r w:rsidRPr="00FE1B4D">
        <w:rPr>
          <w:b/>
          <w:bCs/>
          <w:sz w:val="26"/>
          <w:szCs w:val="26"/>
        </w:rPr>
        <w:t xml:space="preserve">         2) </w:t>
      </w:r>
      <w:r w:rsidRPr="00FE1B4D">
        <w:rPr>
          <w:sz w:val="26"/>
          <w:szCs w:val="26"/>
        </w:rPr>
        <w:t>Пауза</w:t>
      </w:r>
      <w:r w:rsidRPr="00FE1B4D">
        <w:rPr>
          <w:b/>
          <w:bCs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Стоп-фальш</w:t>
      </w:r>
    </w:p>
    <w:p w14:paraId="7F4E0F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А 7. </w:t>
      </w:r>
      <w:r w:rsidRPr="00FE1B4D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14:paraId="70C24E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14:paraId="693AE8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 в развенчании мифа о возможности социального  равенства;</w:t>
      </w:r>
    </w:p>
    <w:p w14:paraId="13EFB0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в отсутствии жизненных перспектив для обитателей ночлежки.</w:t>
      </w:r>
    </w:p>
    <w:p w14:paraId="6D60D9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</w:t>
      </w:r>
      <w:r w:rsidRPr="00FE1B4D">
        <w:rPr>
          <w:b/>
          <w:iCs/>
          <w:sz w:val="26"/>
          <w:szCs w:val="26"/>
        </w:rPr>
        <w:t>Укажите годы жизни М. Горького</w:t>
      </w:r>
    </w:p>
    <w:p w14:paraId="378B1E42" w14:textId="77777777" w:rsidR="005C15CA" w:rsidRPr="00FE1B4D" w:rsidRDefault="005C15CA" w:rsidP="005C15CA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1894-1958                2) 1868-1936       3) 1881-1925                4) 1870-1953</w:t>
      </w:r>
    </w:p>
    <w:p w14:paraId="6F1499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</w:t>
      </w:r>
      <w:r w:rsidRPr="00FE1B4D">
        <w:rPr>
          <w:b/>
          <w:iCs/>
          <w:sz w:val="26"/>
          <w:szCs w:val="26"/>
        </w:rPr>
        <w:t>Укажите настоящую фамилию М. Горького</w:t>
      </w:r>
    </w:p>
    <w:p w14:paraId="04452CF7" w14:textId="77777777" w:rsidR="005C15CA" w:rsidRPr="00FE1B4D" w:rsidRDefault="005C15CA" w:rsidP="005C15CA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14:paraId="6CDABC7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В 3. </w:t>
      </w:r>
      <w:r w:rsidRPr="00FE1B4D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14:paraId="1E7E39E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Возглавлял союз писателей СССР</w:t>
      </w:r>
    </w:p>
    <w:p w14:paraId="6B7FAD1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14:paraId="1C1FBC86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Долгое время жил в Италии</w:t>
      </w:r>
    </w:p>
    <w:p w14:paraId="089015A8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Умер в эмиграции и похоронен не в России</w:t>
      </w:r>
    </w:p>
    <w:p w14:paraId="1A9B919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 xml:space="preserve">В 4. </w:t>
      </w:r>
      <w:r w:rsidRPr="00FE1B4D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E1B4D">
        <w:rPr>
          <w:b/>
          <w:sz w:val="26"/>
          <w:szCs w:val="26"/>
          <w:shd w:val="clear" w:color="auto" w:fill="FFFFFF"/>
        </w:rPr>
        <w:t> 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FE1B4D">
        <w:rPr>
          <w:sz w:val="26"/>
          <w:szCs w:val="26"/>
        </w:rPr>
        <w:t xml:space="preserve">        </w:t>
      </w:r>
      <w:r w:rsidRPr="00FE1B4D">
        <w:rPr>
          <w:sz w:val="26"/>
          <w:szCs w:val="26"/>
          <w:shd w:val="clear" w:color="auto" w:fill="FFFFFF"/>
        </w:rPr>
        <w:t>2)«Сказки старого Арбата» 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3) «Сказки для взрослых»</w:t>
      </w:r>
      <w:r w:rsidRPr="00FE1B4D">
        <w:rPr>
          <w:sz w:val="26"/>
          <w:szCs w:val="26"/>
        </w:rPr>
        <w:t xml:space="preserve">                                   </w:t>
      </w:r>
      <w:r w:rsidRPr="00FE1B4D">
        <w:rPr>
          <w:sz w:val="26"/>
          <w:szCs w:val="26"/>
          <w:shd w:val="clear" w:color="auto" w:fill="FFFFFF"/>
        </w:rPr>
        <w:t>4) «Сказки об Италии»</w:t>
      </w:r>
    </w:p>
    <w:p w14:paraId="5D2E2E1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 Героем какого рассказа М. Горького является Лойко Зобар:</w:t>
      </w:r>
    </w:p>
    <w:p w14:paraId="4FAB2470" w14:textId="77777777" w:rsidR="005C15CA" w:rsidRPr="00FE1B4D" w:rsidRDefault="005C15CA" w:rsidP="005C15C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«Старуха Изергиль»;      2) «Челкаш»;    3) «Макар Чудра»;     4) «Мальва».</w:t>
      </w:r>
    </w:p>
    <w:p w14:paraId="73A1AEB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14:paraId="1CB9382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14:paraId="08AC83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14:paraId="5D396EE4" w14:textId="77777777" w:rsidR="005C15CA" w:rsidRPr="00FE1B4D" w:rsidRDefault="005C15CA" w:rsidP="005C15CA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«Детство»;     2) « Старуха Изергиль»;     3) «Челкаш»;    4) «Мальва».</w:t>
      </w:r>
    </w:p>
    <w:p w14:paraId="7F5FF95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8. Какой из жанров внедрил в жизнь М. Горький: </w:t>
      </w:r>
    </w:p>
    <w:p w14:paraId="1FEC8620" w14:textId="77777777" w:rsidR="005C15CA" w:rsidRPr="00FE1B4D" w:rsidRDefault="005C15CA" w:rsidP="005C15CA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фельетон;   2) эпопея;      3) драма;     4) литературный портрет.</w:t>
      </w:r>
    </w:p>
    <w:p w14:paraId="4FE22A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327615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71B9C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1-2</w:t>
      </w:r>
    </w:p>
    <w:p w14:paraId="7955E4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6F3EF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3-1</w:t>
      </w:r>
    </w:p>
    <w:p w14:paraId="5C90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28D569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1E3F2B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6-2</w:t>
      </w:r>
    </w:p>
    <w:p w14:paraId="786FE3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7788FE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В1-2</w:t>
      </w:r>
    </w:p>
    <w:p w14:paraId="5DA8AA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В2-2</w:t>
      </w:r>
    </w:p>
    <w:p w14:paraId="2AA2F4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В3-1</w:t>
      </w:r>
    </w:p>
    <w:p w14:paraId="488CBA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В4-4</w:t>
      </w:r>
    </w:p>
    <w:p w14:paraId="59DDEB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В5-3</w:t>
      </w:r>
    </w:p>
    <w:p w14:paraId="318E0E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В6-4</w:t>
      </w:r>
    </w:p>
    <w:p w14:paraId="31C7D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В7-2</w:t>
      </w:r>
    </w:p>
    <w:p w14:paraId="59B65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В8-4</w:t>
      </w:r>
    </w:p>
    <w:p w14:paraId="43D4E1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58DB09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6608107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5E6DBD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03A1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D6951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C6E54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F9D3A8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DDAC8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D43E1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01DCC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5231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«4» - 12-13 баллов</w:t>
      </w:r>
    </w:p>
    <w:p w14:paraId="4ED101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3383FE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5FF74B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2D1EAA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0C6E80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9</w:t>
      </w:r>
    </w:p>
    <w:p w14:paraId="064F13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14:paraId="22B6B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№1</w:t>
      </w:r>
    </w:p>
    <w:p w14:paraId="558CDF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году был написан роман «Мастер и Маргарита»:</w:t>
      </w:r>
    </w:p>
    <w:p w14:paraId="1857D6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     1) в 1930            2)  в 1939            3) в 1940</w:t>
      </w:r>
    </w:p>
    <w:p w14:paraId="7CC799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14:paraId="1059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8 лет          10 лет           12 лет</w:t>
      </w:r>
    </w:p>
    <w:p w14:paraId="61BC0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14:paraId="0529A2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Гоголя         2) Салтыкова-Щедрина           3) Достоевского</w:t>
      </w:r>
    </w:p>
    <w:p w14:paraId="293AE3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Как бы вы определили композицию произведения</w:t>
      </w:r>
    </w:p>
    <w:p w14:paraId="5332C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кольцевая композиция</w:t>
      </w:r>
      <w:r w:rsidRPr="00FE1B4D">
        <w:rPr>
          <w:b/>
          <w:sz w:val="26"/>
          <w:szCs w:val="26"/>
        </w:rPr>
        <w:t xml:space="preserve">                     2) </w:t>
      </w:r>
      <w:r w:rsidRPr="00FE1B4D">
        <w:rPr>
          <w:sz w:val="26"/>
          <w:szCs w:val="26"/>
        </w:rPr>
        <w:t>«роман в романе»</w:t>
      </w:r>
    </w:p>
    <w:p w14:paraId="5EA183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14:paraId="75316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14:paraId="0265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древний иршелаимский</w:t>
      </w:r>
      <w:r w:rsidRPr="00FE1B4D">
        <w:rPr>
          <w:b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вечный потусторонний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фантастический</w:t>
      </w:r>
      <w:r w:rsidRPr="00FE1B4D">
        <w:rPr>
          <w:b/>
          <w:sz w:val="26"/>
          <w:szCs w:val="26"/>
        </w:rPr>
        <w:t xml:space="preserve">    4) </w:t>
      </w:r>
      <w:r w:rsidRPr="00FE1B4D">
        <w:rPr>
          <w:sz w:val="26"/>
          <w:szCs w:val="26"/>
        </w:rPr>
        <w:t>современный московский</w:t>
      </w:r>
    </w:p>
    <w:p w14:paraId="0536206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14:paraId="0886A9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FE1B4D">
        <w:rPr>
          <w:b/>
          <w:sz w:val="26"/>
          <w:szCs w:val="26"/>
        </w:rPr>
        <w:t xml:space="preserve"> </w:t>
      </w:r>
    </w:p>
    <w:p w14:paraId="312545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7DEE5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14:paraId="3B4CC1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Какой порок Воланд считает самым тяжким?</w:t>
      </w:r>
    </w:p>
    <w:p w14:paraId="0AABE0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ложь       2)трусость         3)предательство         4)прелюбодеяние</w:t>
      </w:r>
    </w:p>
    <w:p w14:paraId="7EC01C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Кому принадлежат слова «Рукописи не горят»?</w:t>
      </w:r>
    </w:p>
    <w:p w14:paraId="2B0EA4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Маргарите        2)Мастеру        3) Иешуа         4) Воланду </w:t>
      </w:r>
    </w:p>
    <w:p w14:paraId="6BB6E6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2A353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Да                            2) Нет </w:t>
      </w:r>
    </w:p>
    <w:p w14:paraId="2EC0F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3CEE9D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Воланд         2) Берлиоз        3) Стравинский        4) Азазелло</w:t>
      </w:r>
    </w:p>
    <w:p w14:paraId="2927BBE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14:paraId="745F5F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Стёпа Лиходеев       2) Иван Бездомный         3) Римский</w:t>
      </w:r>
    </w:p>
    <w:p w14:paraId="09DB18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35508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Иешуа Га-Ноцри</w:t>
      </w:r>
      <w:r w:rsidRPr="00FE1B4D">
        <w:rPr>
          <w:b/>
          <w:sz w:val="26"/>
          <w:szCs w:val="26"/>
        </w:rPr>
        <w:t xml:space="preserve">       2) </w:t>
      </w:r>
      <w:r w:rsidRPr="00FE1B4D">
        <w:rPr>
          <w:sz w:val="26"/>
          <w:szCs w:val="26"/>
        </w:rPr>
        <w:t>доктор Стравинский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Левий Матвей</w:t>
      </w:r>
      <w:r w:rsidRPr="00FE1B4D">
        <w:rPr>
          <w:b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Мастер </w:t>
      </w:r>
    </w:p>
    <w:p w14:paraId="6D6E74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41798C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Понтий Пилат</w:t>
      </w:r>
      <w:r w:rsidRPr="00FE1B4D">
        <w:rPr>
          <w:b/>
          <w:sz w:val="26"/>
          <w:szCs w:val="26"/>
        </w:rPr>
        <w:t xml:space="preserve">      2) </w:t>
      </w:r>
      <w:r w:rsidRPr="00FE1B4D">
        <w:rPr>
          <w:sz w:val="26"/>
          <w:szCs w:val="26"/>
        </w:rPr>
        <w:t>Иван Бездомный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Мастер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Римский</w:t>
      </w:r>
    </w:p>
    <w:p w14:paraId="6F213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14:paraId="683E0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Коровьеву     </w:t>
      </w:r>
      <w:r w:rsidRPr="00FE1B4D">
        <w:rPr>
          <w:b/>
          <w:sz w:val="26"/>
          <w:szCs w:val="26"/>
        </w:rPr>
        <w:t xml:space="preserve">   2) </w:t>
      </w:r>
      <w:r w:rsidRPr="00FE1B4D">
        <w:rPr>
          <w:sz w:val="26"/>
          <w:szCs w:val="26"/>
        </w:rPr>
        <w:t>Берлиозу       3) Маргарите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Понтию Пилату</w:t>
      </w:r>
    </w:p>
    <w:p w14:paraId="2EFFD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14:paraId="27AAE9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Наташе</w:t>
      </w:r>
      <w:r w:rsidRPr="00FE1B4D">
        <w:rPr>
          <w:b/>
          <w:sz w:val="26"/>
          <w:szCs w:val="26"/>
        </w:rPr>
        <w:t xml:space="preserve">        2) </w:t>
      </w:r>
      <w:r w:rsidRPr="00FE1B4D">
        <w:rPr>
          <w:sz w:val="26"/>
          <w:szCs w:val="26"/>
        </w:rPr>
        <w:t>Воланду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Ивану Бездомному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 xml:space="preserve">Аннушке </w:t>
      </w:r>
    </w:p>
    <w:p w14:paraId="62C9A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14:paraId="6DA3A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о Понтие Пилате    </w:t>
      </w:r>
      <w:r w:rsidRPr="00FE1B4D">
        <w:rPr>
          <w:b/>
          <w:sz w:val="26"/>
          <w:szCs w:val="26"/>
        </w:rPr>
        <w:t xml:space="preserve">  2) </w:t>
      </w:r>
      <w:r w:rsidRPr="00FE1B4D">
        <w:rPr>
          <w:sz w:val="26"/>
          <w:szCs w:val="26"/>
        </w:rPr>
        <w:t>о Берлиозе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о Мастере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об Иване Бездомном</w:t>
      </w:r>
    </w:p>
    <w:p w14:paraId="3A3839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Почему Иешуа представлен в романе как бродяга?</w:t>
      </w:r>
    </w:p>
    <w:p w14:paraId="1A0F10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1) это соответствует библейскому сюжету</w:t>
      </w:r>
    </w:p>
    <w:p w14:paraId="4F013E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</w:t>
      </w:r>
      <w:r w:rsidRPr="00FE1B4D">
        <w:rPr>
          <w:sz w:val="26"/>
          <w:szCs w:val="26"/>
        </w:rPr>
        <w:t>автор стремится противопоставить характер Иешуа библейскому образу</w:t>
      </w:r>
    </w:p>
    <w:p w14:paraId="7DB874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14:paraId="286541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4) </w:t>
      </w:r>
      <w:r w:rsidRPr="00FE1B4D">
        <w:rPr>
          <w:sz w:val="26"/>
          <w:szCs w:val="26"/>
        </w:rPr>
        <w:t>автор стремится показать Иешуа бедняком</w:t>
      </w:r>
    </w:p>
    <w:p w14:paraId="4F8316D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14:paraId="73113E9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14:paraId="779A9E3C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Кого спасла от вечных мук Маргарита</w:t>
      </w:r>
    </w:p>
    <w:p w14:paraId="01B56859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14:paraId="2770DE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00AE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E68DC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C15CA" w:rsidRPr="00FE1B4D" w14:paraId="580D0511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D6869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BF68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14:paraId="4B67C6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14:paraId="67319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14:paraId="743CA1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14:paraId="551BD1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14:paraId="273FA5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14:paraId="4FAC20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14:paraId="196F03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14:paraId="52F4F0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14:paraId="19B2EBA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14:paraId="0008067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14:paraId="4EEBF88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14:paraId="4DAA97A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14:paraId="2488E1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14:paraId="32313AF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14:paraId="25B065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14:paraId="7B21BAE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5C15CA" w:rsidRPr="00FE1B4D" w14:paraId="2222546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8837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2C4A55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D082E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DE74F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2DF0E12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CFB65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236708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42BB642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14:paraId="29FE70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213F33D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0B5006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14:paraId="0ADDFA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00F287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353F05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6385A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6B023E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501FD95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0E1D1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14:paraId="1A0D08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FE1B4D">
        <w:rPr>
          <w:rFonts w:eastAsia="Calibri"/>
          <w:sz w:val="26"/>
          <w:szCs w:val="26"/>
          <w:lang w:eastAsia="en-US"/>
        </w:rPr>
        <w:t>19-1   20-2</w:t>
      </w:r>
    </w:p>
    <w:p w14:paraId="010448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6761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515AD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14:paraId="6BB469D9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14:paraId="034DA192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14:paraId="543C1BB4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14:paraId="20FFB5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1)кольцевая композиция</w:t>
      </w:r>
    </w:p>
    <w:p w14:paraId="0CD119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2)«роман в романе»</w:t>
      </w:r>
    </w:p>
    <w:p w14:paraId="4CD1C7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14:paraId="26CE1E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C64D5B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14:paraId="5368596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1)древний иршелаимский     </w:t>
      </w:r>
    </w:p>
    <w:p w14:paraId="653B73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2)вечный потусторонний        </w:t>
      </w:r>
    </w:p>
    <w:p w14:paraId="34B9AC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3)фантастический         </w:t>
      </w:r>
    </w:p>
    <w:p w14:paraId="521642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4)современный московский</w:t>
      </w:r>
    </w:p>
    <w:p w14:paraId="3AF5A2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C71508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222B2E6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14:paraId="6D9FD37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2781A4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FE1B4D">
        <w:rPr>
          <w:color w:val="000000"/>
          <w:sz w:val="26"/>
          <w:szCs w:val="26"/>
        </w:rPr>
        <w:t xml:space="preserve">         </w:t>
      </w:r>
    </w:p>
    <w:p w14:paraId="338421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14:paraId="6F0D913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688C5D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E1B4D">
        <w:rPr>
          <w:color w:val="000000"/>
          <w:sz w:val="26"/>
          <w:szCs w:val="26"/>
        </w:rPr>
        <w:t xml:space="preserve">  </w:t>
      </w:r>
    </w:p>
    <w:p w14:paraId="781BBC3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14:paraId="5B10CA2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28D061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ECEDD45" w14:textId="77777777" w:rsidR="005C15CA" w:rsidRPr="00FE1B4D" w:rsidRDefault="005C15CA" w:rsidP="005C15CA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Да       2) Нет</w:t>
      </w:r>
    </w:p>
    <w:p w14:paraId="110B9D93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05A8CD79" w14:textId="77777777" w:rsidR="005C15CA" w:rsidRPr="00FE1B4D" w:rsidRDefault="005C15CA" w:rsidP="005C15CA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14:paraId="37DF4FD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14:paraId="0D0767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1)Стёпа Лиходеев       2) Иван Бездомный         3) Римский</w:t>
      </w:r>
    </w:p>
    <w:p w14:paraId="701BF0F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AF76F9E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0181FC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1)Иешуа Га-Ноцри         </w:t>
      </w:r>
    </w:p>
    <w:p w14:paraId="72BCEC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2)доктор Стравинский              </w:t>
      </w:r>
    </w:p>
    <w:p w14:paraId="54DA6D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3)Левий Матвей                       </w:t>
      </w:r>
    </w:p>
    <w:p w14:paraId="5AB278A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4)Мастер</w:t>
      </w:r>
    </w:p>
    <w:p w14:paraId="0BCCA2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4718358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51C8B0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1)Понтий Пилат                 </w:t>
      </w:r>
    </w:p>
    <w:p w14:paraId="1B323B5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2)Иван Бездомный          </w:t>
      </w:r>
    </w:p>
    <w:p w14:paraId="711ABD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3)Мастер                   </w:t>
      </w:r>
    </w:p>
    <w:p w14:paraId="29D5D2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4)Римский</w:t>
      </w:r>
    </w:p>
    <w:p w14:paraId="0B0612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FB6397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14:paraId="0128374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1)Коровьеву               </w:t>
      </w:r>
    </w:p>
    <w:p w14:paraId="7EDC703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2)Берлиозу                          </w:t>
      </w:r>
    </w:p>
    <w:p w14:paraId="69C9AF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3)Маргарите                    </w:t>
      </w:r>
    </w:p>
    <w:p w14:paraId="796E64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4)Понтию Пилату</w:t>
      </w:r>
    </w:p>
    <w:p w14:paraId="1B1EAAB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8769C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14:paraId="1FF195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1)Наташе              </w:t>
      </w:r>
    </w:p>
    <w:p w14:paraId="11F25E9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2)Воланду                  </w:t>
      </w:r>
    </w:p>
    <w:p w14:paraId="1A249F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3)Ивану Бездомному           </w:t>
      </w:r>
    </w:p>
    <w:p w14:paraId="09FA6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4)Аннушке</w:t>
      </w:r>
    </w:p>
    <w:p w14:paraId="6653D7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9785F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14:paraId="59FB1F20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14:paraId="11E60012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14:paraId="3F9D662A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1.это соответствует библейскому сюжету</w:t>
      </w:r>
    </w:p>
    <w:p w14:paraId="146538DF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14:paraId="0A436DCD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14:paraId="57D7FA15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4.автор стремится показать Иешуа бедняком</w:t>
      </w:r>
    </w:p>
    <w:p w14:paraId="13A1E2B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E1B4D">
        <w:rPr>
          <w:color w:val="000000"/>
          <w:sz w:val="26"/>
          <w:szCs w:val="26"/>
        </w:rPr>
        <w:t xml:space="preserve">       </w:t>
      </w:r>
    </w:p>
    <w:p w14:paraId="4482DC8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14:paraId="6B52BEF1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14:paraId="6074219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17.  За что наказан Пилат?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623918AF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14:paraId="4374DD5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55B744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18.  Кто отпускает Пилата на свободу?</w:t>
      </w:r>
      <w:r w:rsidRPr="00FE1B4D">
        <w:rPr>
          <w:color w:val="000000"/>
          <w:sz w:val="26"/>
          <w:szCs w:val="26"/>
        </w:rPr>
        <w:t xml:space="preserve">       </w:t>
      </w:r>
    </w:p>
    <w:p w14:paraId="508860F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14:paraId="1AFCE52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2EF176D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596294C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14:paraId="35F26A9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2FEFE39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E1B4D">
        <w:rPr>
          <w:iCs/>
          <w:color w:val="000000"/>
          <w:sz w:val="26"/>
          <w:szCs w:val="26"/>
        </w:rPr>
        <w:t xml:space="preserve">    </w:t>
      </w:r>
    </w:p>
    <w:p w14:paraId="20FB15AA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14:paraId="5B7ACD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1214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44B36568" w14:textId="77777777" w:rsidR="005C15CA" w:rsidRPr="00FE1B4D" w:rsidRDefault="005C15CA" w:rsidP="005C15CA">
      <w:pPr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  </w:t>
      </w:r>
    </w:p>
    <w:p w14:paraId="3146102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67E5E1E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178CC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7802A1A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ADBD45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E6D6CC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4</w:t>
      </w:r>
    </w:p>
    <w:p w14:paraId="56F345CB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DC9505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F1CF4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54EBF1B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7AA51BB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B24858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332394A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70A101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58178118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8C0479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1,4</w:t>
      </w:r>
    </w:p>
    <w:p w14:paraId="238840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D18BEB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5A4B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181E9E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69ACEC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9F54CB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28CA52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8A99E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E4542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21411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6F994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FC46F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DED443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25EDA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1BFFCE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FB3C2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E443F7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B434C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14:paraId="6FD36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146E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6EB79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29A50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512E9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№10</w:t>
      </w:r>
    </w:p>
    <w:p w14:paraId="1196BC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Блока.</w:t>
      </w:r>
    </w:p>
    <w:p w14:paraId="5ECE8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33FF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14:paraId="70EE39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символизм;      б) акмеизм;     в) футуризм;    г) имажинизм.</w:t>
      </w:r>
    </w:p>
    <w:p w14:paraId="7E13F3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14:paraId="5E6B77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теза;           б) антитеза;         в) синтез.</w:t>
      </w:r>
    </w:p>
    <w:p w14:paraId="5BC7A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14:paraId="15077A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14:paraId="5AEB59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FE1B4D">
        <w:rPr>
          <w:b/>
          <w:bCs/>
          <w:iCs/>
          <w:sz w:val="26"/>
          <w:szCs w:val="26"/>
        </w:rPr>
        <w:t>не принадлежит</w:t>
      </w:r>
      <w:r w:rsidRPr="00FE1B4D">
        <w:rPr>
          <w:b/>
          <w:bCs/>
          <w:sz w:val="26"/>
          <w:szCs w:val="26"/>
        </w:rPr>
        <w:t xml:space="preserve"> А. Блоку?</w:t>
      </w:r>
    </w:p>
    <w:p w14:paraId="11CF9D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14:paraId="64E67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5. Укажите соответствия (цифра – буква), к какому жанру относятся следующие произведения А. Блока:</w:t>
      </w:r>
    </w:p>
    <w:p w14:paraId="7767AE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5C15CA" w:rsidRPr="00FE1B4D" w14:paraId="7B9D6A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5F9C482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14:paraId="0989841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5C15CA" w:rsidRPr="00FE1B4D" w14:paraId="303DAF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6118263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14:paraId="768039F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5C15CA" w:rsidRPr="00FE1B4D" w14:paraId="289DB02B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98EF08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14:paraId="0BADE10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5C15CA" w:rsidRPr="00FE1B4D" w14:paraId="01100A57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47C1C1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14:paraId="684D85B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14:paraId="5F694F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14:paraId="662CD4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14:paraId="60DE32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E1B4D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E1B4D">
        <w:rPr>
          <w:bCs/>
          <w:sz w:val="26"/>
          <w:szCs w:val="26"/>
        </w:rPr>
        <w:t>.</w:t>
      </w:r>
    </w:p>
    <w:p w14:paraId="475402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В каком году была написана поэма «Двенадцать»?</w:t>
      </w:r>
    </w:p>
    <w:p w14:paraId="7CE7BA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1905;     б) 1907;      в) 1918;    г) 1920.</w:t>
      </w:r>
    </w:p>
    <w:p w14:paraId="60ED8B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14:paraId="140879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Петруха; б) Андрюха; в) Буржуй; г) Ванька.</w:t>
      </w:r>
    </w:p>
    <w:p w14:paraId="242EDF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10. Какой жанровой формы </w:t>
      </w:r>
      <w:r w:rsidRPr="00FE1B4D">
        <w:rPr>
          <w:b/>
          <w:bCs/>
          <w:iCs/>
          <w:sz w:val="26"/>
          <w:szCs w:val="26"/>
        </w:rPr>
        <w:t>не встречается</w:t>
      </w:r>
      <w:r w:rsidRPr="00FE1B4D">
        <w:rPr>
          <w:b/>
          <w:bCs/>
          <w:sz w:val="26"/>
          <w:szCs w:val="26"/>
        </w:rPr>
        <w:t xml:space="preserve"> в поэме «Двенадцать»?</w:t>
      </w:r>
    </w:p>
    <w:p w14:paraId="353636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частушка; б) ода; в) марш; г) солдатская песня.</w:t>
      </w:r>
    </w:p>
    <w:p w14:paraId="7BE88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 на тест по творчеству А. Блока</w:t>
      </w:r>
      <w:r w:rsidRPr="00FE1B4D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5C15CA" w:rsidRPr="00FE1B4D" w14:paraId="705B9E0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23362CA6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73E5F379" w14:textId="77777777" w:rsidTr="005C15CA">
        <w:trPr>
          <w:tblCellSpacing w:w="0" w:type="dxa"/>
        </w:trPr>
        <w:tc>
          <w:tcPr>
            <w:tcW w:w="4785" w:type="dxa"/>
          </w:tcPr>
          <w:p w14:paraId="05C9E4C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1–а</w:t>
            </w:r>
          </w:p>
          <w:p w14:paraId="2D59B0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2–а</w:t>
            </w:r>
          </w:p>
          <w:p w14:paraId="64C6D10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3–б</w:t>
            </w:r>
          </w:p>
          <w:p w14:paraId="3A4E011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4–б</w:t>
            </w:r>
          </w:p>
          <w:p w14:paraId="5D8C996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1-в; 2-г; 3-б; 4-а</w:t>
            </w:r>
          </w:p>
          <w:p w14:paraId="75E530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6–в</w:t>
            </w:r>
          </w:p>
          <w:p w14:paraId="7474083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7–метафора</w:t>
            </w:r>
          </w:p>
          <w:p w14:paraId="226B7E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8–в</w:t>
            </w:r>
          </w:p>
          <w:p w14:paraId="10F1CB7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9–а</w:t>
            </w:r>
          </w:p>
          <w:p w14:paraId="2717DEB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10-б</w:t>
            </w:r>
          </w:p>
          <w:p w14:paraId="59C6D7D5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C52F4AD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sz w:val="26"/>
                <w:szCs w:val="26"/>
                <w:lang w:eastAsia="en-US"/>
              </w:rPr>
              <w:t>Вариант №2</w:t>
            </w:r>
          </w:p>
          <w:p w14:paraId="558152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5D4EDC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3580E40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1.Назовите годы жизни А. А. Блока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.а) 1880 – 1921г.   б)1865 – 1906г.   в)1850 - 1916г.   г)1890 – 1911г.</w:t>
            </w:r>
          </w:p>
          <w:p w14:paraId="2CB9902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2. С каким городом связана судьба А.А.Блока? </w:t>
            </w:r>
            <w:r w:rsidRPr="00FE1B4D">
              <w:rPr>
                <w:color w:val="333333"/>
                <w:sz w:val="26"/>
                <w:szCs w:val="26"/>
                <w:lang w:eastAsia="en-US"/>
              </w:rPr>
              <w:t>А)Москва   б) Петербург    в)Киев       г) Орёл</w:t>
            </w:r>
          </w:p>
          <w:p w14:paraId="65DC024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детской писательницей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переводчицей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  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поэтессой.</w:t>
            </w:r>
          </w:p>
          <w:p w14:paraId="445157E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4.Как называлось имение семьи его деда?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Шахматово; Б) Мелихово; В) Тарханы; Г) Переделкино.</w:t>
            </w:r>
          </w:p>
          <w:p w14:paraId="7FA5420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5. Какую роль играл А. Блок в любительском спектакле летом 1898 года в Боблово?</w:t>
            </w:r>
          </w:p>
          <w:p w14:paraId="01E2167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король;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Гамлет;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Полоний.</w:t>
            </w:r>
          </w:p>
          <w:p w14:paraId="59841DC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6. К какой группе символистов можно отнести А.Блока?</w:t>
            </w:r>
          </w:p>
          <w:p w14:paraId="3C7854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А)декаденты   б)младосимволисты   в)старшие символисты   г)акмеисты</w:t>
            </w:r>
          </w:p>
          <w:p w14:paraId="6F4DF20F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7. Цикл стихотворений «На поле Куликовом» является произведением: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14:paraId="1C4C219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8. В третьей книге "трилогии вочеловечивания" образ Прекрасной Дамы трансформируется в:</w:t>
            </w:r>
          </w:p>
          <w:p w14:paraId="2FB04B6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 образ России   б)образ Кармен   в)образ Незнакомки   7)образ Софии</w:t>
            </w:r>
          </w:p>
          <w:p w14:paraId="1948BFA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9.Какая тема является ведущей в книге «Стихи о Прекрасной Даме»?</w:t>
            </w:r>
          </w:p>
          <w:p w14:paraId="16EE17D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а)духовное преображение лирического героя  б)отрицание «страшного сира»</w:t>
            </w:r>
          </w:p>
          <w:p w14:paraId="4715F56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в)тема поэта и поэзии   г)тема рокового соблазна</w:t>
            </w:r>
          </w:p>
          <w:p w14:paraId="3073C6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10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. Назовите произведение, в котором герой ищет истину в вине:</w:t>
            </w:r>
          </w:p>
          <w:p w14:paraId="6482FBC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поэма «Двенадцать»;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«Незнакомка»;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«Россия».</w:t>
            </w:r>
          </w:p>
          <w:p w14:paraId="1001ED9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35039936" w14:textId="77777777" w:rsidR="005C15CA" w:rsidRPr="00FE1B4D" w:rsidRDefault="005C15CA">
            <w:pPr>
              <w:shd w:val="clear" w:color="auto" w:fill="FFFFFF"/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  <w:lang w:eastAsia="en-US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5C15CA" w:rsidRPr="00FE1B4D" w14:paraId="74D1D83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61975A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9C4252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4F101A0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161168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4AA9481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14F6139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7C3D1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E3C28C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8EC76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F598C7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96DEB65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BE74F11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2969300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459262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46FB0C0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3D0FB0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33BB3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293E832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BDC879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649D35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в</w:t>
                  </w:r>
                </w:p>
              </w:tc>
            </w:tr>
            <w:tr w:rsidR="005C15CA" w:rsidRPr="00FE1B4D" w14:paraId="6EE3D0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397BDA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51457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D36B143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4CE6D77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lastRenderedPageBreak/>
                    <w:t>9</w:t>
                  </w:r>
                </w:p>
                <w:p w14:paraId="6E4A47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2992DC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  <w:p w14:paraId="397D7678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</w:tbl>
          <w:p w14:paraId="563B1EBF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Критерии оценивания:</w:t>
            </w:r>
          </w:p>
          <w:p w14:paraId="3517633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1.Задание выполнено полностью, без ошибок – 20 баллов</w:t>
            </w:r>
          </w:p>
          <w:p w14:paraId="5D455EE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2. Правильно выполненное задание – 1 балл</w:t>
            </w:r>
          </w:p>
          <w:p w14:paraId="49560F9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3.Неправильно выполненное задание –0 баллов</w:t>
            </w:r>
          </w:p>
          <w:p w14:paraId="05A202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4.Невыполненное задание – 0 баллов</w:t>
            </w:r>
          </w:p>
          <w:p w14:paraId="3345F99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 .Исправление ответа –  0,5 баллов</w:t>
            </w:r>
          </w:p>
          <w:p w14:paraId="1E858FB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04E83D1A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Система оценивания:</w:t>
            </w:r>
          </w:p>
          <w:p w14:paraId="5C7CB0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«5» - 9-10 баллов</w:t>
            </w:r>
          </w:p>
          <w:p w14:paraId="367C2B3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«4» - 7-8 баллов</w:t>
            </w:r>
          </w:p>
          <w:p w14:paraId="5491993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«3» - 5 -6 баллов</w:t>
            </w:r>
          </w:p>
          <w:p w14:paraId="70AED4F3" w14:textId="77777777" w:rsidR="005C15CA" w:rsidRPr="00FE1B4D" w:rsidRDefault="005C15CA">
            <w:pPr>
              <w:shd w:val="clear" w:color="auto" w:fill="FFFFFF"/>
              <w:spacing w:line="276" w:lineRule="auto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«2» - менее 5 баллов</w:t>
            </w:r>
          </w:p>
          <w:p w14:paraId="7E2C5A8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069A98D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57BA6F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660F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11</w:t>
      </w:r>
    </w:p>
    <w:p w14:paraId="6FE633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14:paraId="6D4C33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1F5E88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1.Укажите годы жизни Сергея Есенина</w:t>
      </w:r>
    </w:p>
    <w:p w14:paraId="08978E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1895-1922      б) 1896-1923     в) 1895-1925       г) 1894 – 1925</w:t>
      </w:r>
    </w:p>
    <w:p w14:paraId="3945B4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 какой семье родился С.Есенин ?</w:t>
      </w:r>
    </w:p>
    <w:p w14:paraId="42344D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14:paraId="6B7B8A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14:paraId="7D8836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Лирик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б) Тэффи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в) Аристон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Безбожник</w:t>
      </w:r>
    </w:p>
    <w:p w14:paraId="6D974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14:paraId="605853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«Мирок»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б) «Современник»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«Русское слово»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«Вестник»</w:t>
      </w:r>
    </w:p>
    <w:p w14:paraId="378995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14:paraId="344A43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А.Блок          б) В. Маяковский         в) Д.Бедный        г) М. Горький</w:t>
      </w:r>
    </w:p>
    <w:p w14:paraId="20059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6.В каком году выходит первый сборник стихов «Радуница» ?</w:t>
      </w:r>
    </w:p>
    <w:p w14:paraId="123A8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1915          б) 1916        в) 1917          г) 1918</w:t>
      </w:r>
    </w:p>
    <w:p w14:paraId="6AE95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14:paraId="152482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М.Горькому              б) В.Маяковскому             в) А.Блоку               г )Д.Бедному</w:t>
      </w:r>
    </w:p>
    <w:p w14:paraId="34B9B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14:paraId="5446C2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1911-1913               б) 1914-1917           в) 1915-1917                 г) 1914-1915</w:t>
      </w:r>
    </w:p>
    <w:p w14:paraId="39A116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Как С.Есенин воспринял революцию 1917 года ?</w:t>
      </w:r>
    </w:p>
    <w:p w14:paraId="73EAD5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14:paraId="130C49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14:paraId="597C7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10.Какое литературное течение возглавлял Есенин ?</w:t>
      </w:r>
    </w:p>
    <w:p w14:paraId="15F2A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а) символизм</w:t>
      </w:r>
    </w:p>
    <w:p w14:paraId="1935E2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имажинизм                 в) акмеизм             г) футуризм</w:t>
      </w:r>
    </w:p>
    <w:p w14:paraId="433A74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11.Жанр стихотворение «Письмо к женщине»</w:t>
      </w:r>
    </w:p>
    <w:p w14:paraId="3492A8D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послание            б) ода              в) элегия            г) мадригал</w:t>
      </w:r>
    </w:p>
    <w:p w14:paraId="7962F4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14:paraId="643D45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Разбуди меня завтра рано , Засвети в нашей горнице свет…</w:t>
      </w:r>
    </w:p>
    <w:p w14:paraId="1DA6B8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Ты теперь не так уж будешь биться , Сердце ,тронутое холодком,…</w:t>
      </w:r>
    </w:p>
    <w:p w14:paraId="200742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Спит ковыль ,Равнина дорогая И свинцовой свежести ковыль…</w:t>
      </w:r>
    </w:p>
    <w:p w14:paraId="518197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Равнодушен я стал к лачугам, И очажный огонь мне не мил,…</w:t>
      </w:r>
    </w:p>
    <w:p w14:paraId="73973E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Говорят ,что я скоро стану Знаменитый русский поэт.</w:t>
      </w:r>
    </w:p>
    <w:p w14:paraId="0C35E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Никакая родина другая Не вольет мне в грудь мою теплынь.</w:t>
      </w:r>
    </w:p>
    <w:p w14:paraId="0B76A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В)Даже яблонь весеннюю вьюгу Я за бедность полей разбудил.</w:t>
      </w:r>
    </w:p>
    <w:p w14:paraId="634138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И страна березового ситца НЕ заманит шляться босиком.</w:t>
      </w:r>
    </w:p>
    <w:p w14:paraId="581BF2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прообраз Анны Снегиной ?</w:t>
      </w:r>
    </w:p>
    <w:p w14:paraId="43359A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14:paraId="7A625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14:paraId="28AA24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Екатерине Александровне Есениной                            б)</w:t>
      </w:r>
      <w:r w:rsidRPr="00FE1B4D">
        <w:rPr>
          <w:color w:val="000000"/>
          <w:sz w:val="26"/>
          <w:szCs w:val="26"/>
        </w:rPr>
        <w:t xml:space="preserve"> Зинаиде Райх </w:t>
      </w:r>
    </w:p>
    <w:p w14:paraId="2242CE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color w:val="000000"/>
          <w:sz w:val="26"/>
          <w:szCs w:val="26"/>
        </w:rPr>
        <w:t>в) Галине Артуровне Бениславской</w:t>
      </w:r>
      <w:r w:rsidRPr="00FE1B4D">
        <w:rPr>
          <w:sz w:val="26"/>
          <w:szCs w:val="26"/>
        </w:rPr>
        <w:t xml:space="preserve">                                  </w:t>
      </w:r>
      <w:r w:rsidRPr="00FE1B4D">
        <w:rPr>
          <w:color w:val="000000"/>
          <w:sz w:val="26"/>
          <w:szCs w:val="26"/>
        </w:rPr>
        <w:t>г) Изрядновой Анне Романовне</w:t>
      </w:r>
    </w:p>
    <w:p w14:paraId="77FC74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B1CEF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Ответы.</w:t>
      </w:r>
    </w:p>
    <w:p w14:paraId="102B1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 в</w:t>
      </w:r>
    </w:p>
    <w:p w14:paraId="60DA10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 .а</w:t>
      </w:r>
    </w:p>
    <w:p w14:paraId="28C68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 в</w:t>
      </w:r>
    </w:p>
    <w:p w14:paraId="646DED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 а</w:t>
      </w:r>
    </w:p>
    <w:p w14:paraId="6848EB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 а</w:t>
      </w:r>
    </w:p>
    <w:p w14:paraId="50833E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 б</w:t>
      </w:r>
    </w:p>
    <w:p w14:paraId="560C0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 а</w:t>
      </w:r>
    </w:p>
    <w:p w14:paraId="2623E2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 б</w:t>
      </w:r>
    </w:p>
    <w:p w14:paraId="49A72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D8D8BC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10.б</w:t>
      </w:r>
    </w:p>
    <w:p w14:paraId="2A38C7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 а</w:t>
      </w:r>
    </w:p>
    <w:p w14:paraId="5F4D7A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 а - А , б – Г, в – Б, г – В.</w:t>
      </w:r>
    </w:p>
    <w:p w14:paraId="3A7430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13.в</w:t>
      </w:r>
    </w:p>
    <w:p w14:paraId="166CCA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14.а</w:t>
      </w:r>
    </w:p>
    <w:p w14:paraId="66A6CD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8369022" w14:textId="77777777" w:rsidR="005C15CA" w:rsidRPr="00FE1B4D" w:rsidRDefault="005C15CA" w:rsidP="005C15CA">
      <w:pPr>
        <w:rPr>
          <w:sz w:val="26"/>
          <w:szCs w:val="26"/>
        </w:rPr>
      </w:pPr>
    </w:p>
    <w:p w14:paraId="50442112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</w:rPr>
        <w:t>Вариант № 2</w:t>
      </w:r>
    </w:p>
    <w:p w14:paraId="60B59CA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Родные хотели, чтобы Сергей Есенин стал…</w:t>
      </w:r>
    </w:p>
    <w:p w14:paraId="3246DEA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сельским врачом; Б) сельским учителем; В) адвокатом; Г) священником.</w:t>
      </w:r>
    </w:p>
    <w:p w14:paraId="63D954EF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14:paraId="239C369C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Л.И. Кашина; Б) А.Р. Изряднова; В) Л.О. Брик; Г) З.Н. Райх.</w:t>
      </w:r>
    </w:p>
    <w:p w14:paraId="3AE7B3B9" w14:textId="77777777" w:rsidR="005C15CA" w:rsidRPr="00FE1B4D" w:rsidRDefault="005C15CA" w:rsidP="005C15CA">
      <w:pPr>
        <w:rPr>
          <w:sz w:val="26"/>
          <w:szCs w:val="26"/>
        </w:rPr>
      </w:pPr>
    </w:p>
    <w:p w14:paraId="65E68AC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14:paraId="58662A6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Кольцовским; Б) с Никитинским; В) с Клюевским; Г) с Суриковским.</w:t>
      </w:r>
    </w:p>
    <w:p w14:paraId="6275FA99" w14:textId="77777777" w:rsidR="005C15CA" w:rsidRPr="00FE1B4D" w:rsidRDefault="005C15CA" w:rsidP="005C15CA">
      <w:pPr>
        <w:rPr>
          <w:sz w:val="26"/>
          <w:szCs w:val="26"/>
        </w:rPr>
      </w:pPr>
    </w:p>
    <w:p w14:paraId="631BB47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4. В контору какого издательства поступил на работу С. Есенин?</w:t>
      </w:r>
    </w:p>
    <w:p w14:paraId="38E7473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Мир поэзии; Б) Культура; В) Искусство; Г) Вокруг света.</w:t>
      </w:r>
    </w:p>
    <w:p w14:paraId="1BA41134" w14:textId="77777777" w:rsidR="005C15CA" w:rsidRPr="00FE1B4D" w:rsidRDefault="005C15CA" w:rsidP="005C15CA">
      <w:pPr>
        <w:rPr>
          <w:sz w:val="26"/>
          <w:szCs w:val="26"/>
        </w:rPr>
      </w:pPr>
    </w:p>
    <w:p w14:paraId="0034B3EA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14:paraId="00E6B81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Призрак; Б) Прорицатель; В) Пророк; Г) Оракул.</w:t>
      </w:r>
    </w:p>
    <w:p w14:paraId="2E30A738" w14:textId="77777777" w:rsidR="005C15CA" w:rsidRPr="00FE1B4D" w:rsidRDefault="005C15CA" w:rsidP="005C15CA">
      <w:pPr>
        <w:rPr>
          <w:sz w:val="26"/>
          <w:szCs w:val="26"/>
        </w:rPr>
      </w:pPr>
    </w:p>
    <w:p w14:paraId="1B8BC9E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14:paraId="5CCE593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А.Л. Шанявский; Б) И.Д. Сытин; В) И.З. Суриков; Г) А.М. Ремизов.</w:t>
      </w:r>
    </w:p>
    <w:p w14:paraId="7340B3A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14:paraId="1439A587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Костер; Б) Мирок; В) Огонек; Г) Месяцеслов.</w:t>
      </w:r>
    </w:p>
    <w:p w14:paraId="028FF002" w14:textId="77777777" w:rsidR="005C15CA" w:rsidRPr="00FE1B4D" w:rsidRDefault="005C15CA" w:rsidP="005C15CA">
      <w:pPr>
        <w:rPr>
          <w:sz w:val="26"/>
          <w:szCs w:val="26"/>
        </w:rPr>
      </w:pPr>
    </w:p>
    <w:p w14:paraId="66F7268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14:paraId="328E3D4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Анна Снегина; Б) Молитва матери; В) Черный человек; Г) Галки.</w:t>
      </w:r>
    </w:p>
    <w:p w14:paraId="15D084D0" w14:textId="77777777" w:rsidR="005C15CA" w:rsidRPr="00FE1B4D" w:rsidRDefault="005C15CA" w:rsidP="005C15CA">
      <w:pPr>
        <w:rPr>
          <w:sz w:val="26"/>
          <w:szCs w:val="26"/>
        </w:rPr>
      </w:pPr>
    </w:p>
    <w:p w14:paraId="7B83DAC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14:paraId="0C6C0AF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В. Маяковским; Б) с А. Блоком; В) с Н. Гумилевым; Г) с В. Брюсовым.</w:t>
      </w:r>
    </w:p>
    <w:p w14:paraId="27EE3C8A" w14:textId="77777777" w:rsidR="005C15CA" w:rsidRPr="00FE1B4D" w:rsidRDefault="005C15CA" w:rsidP="005C15CA">
      <w:pPr>
        <w:rPr>
          <w:sz w:val="26"/>
          <w:szCs w:val="26"/>
        </w:rPr>
      </w:pPr>
    </w:p>
    <w:p w14:paraId="79954F8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называлась статья Зинаиды Гиппиус о С. Есенине?</w:t>
      </w:r>
    </w:p>
    <w:p w14:paraId="7019B0C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Земля и камень; Б) Звуки и слова; В) Русское поле; Г) Голос народа.</w:t>
      </w:r>
    </w:p>
    <w:p w14:paraId="249EE8E8" w14:textId="77777777" w:rsidR="005C15CA" w:rsidRPr="00FE1B4D" w:rsidRDefault="005C15CA" w:rsidP="005C15CA">
      <w:pPr>
        <w:rPr>
          <w:sz w:val="26"/>
          <w:szCs w:val="26"/>
        </w:rPr>
      </w:pPr>
    </w:p>
    <w:p w14:paraId="7F59CB7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14:paraId="32DEB2F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Окоем; Б) Краса; В) Алатырь; Г) Рушник.</w:t>
      </w:r>
    </w:p>
    <w:p w14:paraId="2484DD4A" w14:textId="77777777" w:rsidR="005C15CA" w:rsidRPr="00FE1B4D" w:rsidRDefault="005C15CA" w:rsidP="005C15CA">
      <w:pPr>
        <w:rPr>
          <w:sz w:val="26"/>
          <w:szCs w:val="26"/>
        </w:rPr>
      </w:pPr>
    </w:p>
    <w:p w14:paraId="182A29C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14:paraId="2490FB6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14:paraId="690A596A" w14:textId="77777777" w:rsidR="005C15CA" w:rsidRPr="00FE1B4D" w:rsidRDefault="005C15CA" w:rsidP="005C15CA">
      <w:pPr>
        <w:rPr>
          <w:sz w:val="26"/>
          <w:szCs w:val="26"/>
        </w:rPr>
      </w:pPr>
    </w:p>
    <w:p w14:paraId="4D152906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14:paraId="3FD3AC2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Н. Клюев; Б) И. Бунин; В) М. Волошин; Г) А. Мариенгоф.</w:t>
      </w:r>
    </w:p>
    <w:p w14:paraId="367F9634" w14:textId="77777777" w:rsidR="005C15CA" w:rsidRPr="00FE1B4D" w:rsidRDefault="005C15CA" w:rsidP="005C15CA">
      <w:pPr>
        <w:rPr>
          <w:sz w:val="26"/>
          <w:szCs w:val="26"/>
        </w:rPr>
      </w:pPr>
    </w:p>
    <w:p w14:paraId="57B21A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14:paraId="66AC1FF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Златоуст; Б) Радуница; В) Жар-птица; Г) Алконост.</w:t>
      </w:r>
    </w:p>
    <w:p w14:paraId="7452F6D5" w14:textId="77777777" w:rsidR="005C15CA" w:rsidRPr="00FE1B4D" w:rsidRDefault="005C15CA" w:rsidP="005C15CA">
      <w:pPr>
        <w:rPr>
          <w:sz w:val="26"/>
          <w:szCs w:val="26"/>
        </w:rPr>
      </w:pPr>
    </w:p>
    <w:p w14:paraId="2DD43ABF" w14:textId="77777777" w:rsidR="005C15CA" w:rsidRPr="00FE1B4D" w:rsidRDefault="005C15CA" w:rsidP="005C15CA">
      <w:pPr>
        <w:rPr>
          <w:sz w:val="26"/>
          <w:szCs w:val="26"/>
        </w:rPr>
      </w:pPr>
    </w:p>
    <w:p w14:paraId="41DE847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  <w:r w:rsidRPr="00FE1B4D">
        <w:rPr>
          <w:sz w:val="26"/>
          <w:szCs w:val="26"/>
        </w:rPr>
        <w:t xml:space="preserve">: </w:t>
      </w:r>
    </w:p>
    <w:p w14:paraId="108D4D6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14:paraId="17DE75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C451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0BC97D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E19EC1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8433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71A5B4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CFA7A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02ADD4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778090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2FED3F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151597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785640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1FF207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2325602A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6BE6F6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965A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11901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759E6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12</w:t>
      </w:r>
    </w:p>
    <w:p w14:paraId="2EE24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В.В. Маяковского.</w:t>
      </w:r>
    </w:p>
    <w:p w14:paraId="38F86E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2DA951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3AA8E0D" w14:textId="77777777" w:rsidR="005C15CA" w:rsidRPr="00FE1B4D" w:rsidRDefault="005C15CA" w:rsidP="005C15CA">
      <w:pPr>
        <w:numPr>
          <w:ilvl w:val="0"/>
          <w:numId w:val="48"/>
        </w:numPr>
        <w:tabs>
          <w:tab w:val="num" w:pos="567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 годы жизни Маяковского</w:t>
      </w:r>
    </w:p>
    <w:p w14:paraId="51185D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1895-1925         б) 1893-1930     в) 1890-1939    г) 1892- 1937</w:t>
      </w:r>
    </w:p>
    <w:p w14:paraId="2ED7C801" w14:textId="77777777" w:rsidR="005C15CA" w:rsidRPr="00FE1B4D" w:rsidRDefault="005C15CA" w:rsidP="005C15CA">
      <w:pPr>
        <w:numPr>
          <w:ilvl w:val="0"/>
          <w:numId w:val="4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14:paraId="27209A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14:paraId="28DC3B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14:paraId="23F08D62" w14:textId="77777777" w:rsidR="005C15CA" w:rsidRPr="00FE1B4D" w:rsidRDefault="005C15CA" w:rsidP="005C15CA">
      <w:pPr>
        <w:numPr>
          <w:ilvl w:val="0"/>
          <w:numId w:val="5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называли Маяковского товарищи по партии?</w:t>
      </w:r>
    </w:p>
    <w:p w14:paraId="5E6CC0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14:paraId="0D131EBC" w14:textId="77777777" w:rsidR="005C15CA" w:rsidRPr="00FE1B4D" w:rsidRDefault="005C15CA" w:rsidP="005C15CA">
      <w:pPr>
        <w:numPr>
          <w:ilvl w:val="0"/>
          <w:numId w:val="5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 какой профессии мечтал Маяковский в молодости?</w:t>
      </w:r>
    </w:p>
    <w:p w14:paraId="318ED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врача        б) ученого       в) художника     г) дипломата</w:t>
      </w:r>
    </w:p>
    <w:p w14:paraId="4F1A9985" w14:textId="77777777" w:rsidR="005C15CA" w:rsidRPr="00FE1B4D" w:rsidRDefault="005C15CA" w:rsidP="005C15CA">
      <w:pPr>
        <w:numPr>
          <w:ilvl w:val="0"/>
          <w:numId w:val="52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14:paraId="4A806F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силлабическая     б) силлабо-тоническая      в) тоническая</w:t>
      </w:r>
    </w:p>
    <w:p w14:paraId="3C42D985" w14:textId="77777777" w:rsidR="005C15CA" w:rsidRPr="00FE1B4D" w:rsidRDefault="005C15CA" w:rsidP="005C15CA">
      <w:pPr>
        <w:numPr>
          <w:ilvl w:val="0"/>
          <w:numId w:val="53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Назовите подзаголовок поэмы Маяковского «Облако в штанах»</w:t>
      </w:r>
    </w:p>
    <w:p w14:paraId="6B9F90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«Я» </w:t>
      </w:r>
    </w:p>
    <w:p w14:paraId="63770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«Владимир Маяковский» </w:t>
      </w:r>
    </w:p>
    <w:p w14:paraId="698991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«Тринадцатый апостол» </w:t>
      </w:r>
    </w:p>
    <w:p w14:paraId="5DAC7A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«Человек»</w:t>
      </w:r>
    </w:p>
    <w:p w14:paraId="3CF6F0E3" w14:textId="77777777" w:rsidR="005C15CA" w:rsidRPr="00FE1B4D" w:rsidRDefault="005C15CA" w:rsidP="005C15CA">
      <w:pPr>
        <w:numPr>
          <w:ilvl w:val="0"/>
          <w:numId w:val="5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14:paraId="6883F8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неразделенная любовь б) ненависть поэта к буржуазному миру</w:t>
      </w:r>
    </w:p>
    <w:p w14:paraId="29CFDE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ненависть поэта к империалистической войне г) отрицание бога</w:t>
      </w:r>
    </w:p>
    <w:p w14:paraId="26948497" w14:textId="77777777" w:rsidR="005C15CA" w:rsidRPr="00FE1B4D" w:rsidRDefault="005C15CA" w:rsidP="005C15CA">
      <w:pPr>
        <w:numPr>
          <w:ilvl w:val="0"/>
          <w:numId w:val="5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Кому была посвящена поэма Маяковского «Люблю»?</w:t>
      </w:r>
    </w:p>
    <w:p w14:paraId="2AAF66E7" w14:textId="77777777" w:rsidR="005C15CA" w:rsidRPr="00FE1B4D" w:rsidRDefault="005C15CA" w:rsidP="005C15CA">
      <w:pPr>
        <w:tabs>
          <w:tab w:val="left" w:pos="4320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Татьяне Яковлевой    б) Веронике Полонской</w:t>
      </w:r>
      <w:r w:rsidRPr="00FE1B4D">
        <w:rPr>
          <w:sz w:val="26"/>
          <w:szCs w:val="26"/>
        </w:rPr>
        <w:tab/>
        <w:t xml:space="preserve">     в) Лиле Брик    г) Марии Денисовой</w:t>
      </w:r>
    </w:p>
    <w:p w14:paraId="260B81CA" w14:textId="77777777" w:rsidR="005C15CA" w:rsidRPr="00FE1B4D" w:rsidRDefault="005C15CA" w:rsidP="005C15CA">
      <w:pPr>
        <w:numPr>
          <w:ilvl w:val="0"/>
          <w:numId w:val="5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Маяковский воспринял революцию 1917 года?</w:t>
      </w:r>
    </w:p>
    <w:p w14:paraId="227EDC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14:paraId="77CADF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14:paraId="3CFFCDA5" w14:textId="77777777" w:rsidR="005C15CA" w:rsidRPr="00FE1B4D" w:rsidRDefault="005C15CA" w:rsidP="005C15CA">
      <w:pPr>
        <w:numPr>
          <w:ilvl w:val="0"/>
          <w:numId w:val="5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14:paraId="3C80F9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«О дряни»       б) «Прозаседавшиеся»       б) «Гимн взятке»       г) «Юбилейное»</w:t>
      </w:r>
    </w:p>
    <w:p w14:paraId="3AF44770" w14:textId="77777777" w:rsidR="005C15CA" w:rsidRPr="00FE1B4D" w:rsidRDefault="005C15CA" w:rsidP="005C15CA">
      <w:pPr>
        <w:numPr>
          <w:ilvl w:val="0"/>
          <w:numId w:val="5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14:paraId="486559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гипербола        б) аллегория          в) гротеск        г) метафора</w:t>
      </w:r>
    </w:p>
    <w:p w14:paraId="73368798" w14:textId="77777777" w:rsidR="005C15CA" w:rsidRPr="00FE1B4D" w:rsidRDefault="005C15CA" w:rsidP="005C15CA">
      <w:pPr>
        <w:numPr>
          <w:ilvl w:val="0"/>
          <w:numId w:val="5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14:paraId="0DFCD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О, хотя бы еще одно заседание…</w:t>
      </w:r>
    </w:p>
    <w:p w14:paraId="37E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Послушайте! Ведь, если звезды зажигают –</w:t>
      </w:r>
    </w:p>
    <w:p w14:paraId="5DFA8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наших жилах кровь, а не водица</w:t>
      </w:r>
    </w:p>
    <w:p w14:paraId="6E116F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Мы идем сквозь револьверный лай…</w:t>
      </w:r>
    </w:p>
    <w:p w14:paraId="2DEB12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Ненавижу всяческую мертвечину!</w:t>
      </w:r>
    </w:p>
    <w:p w14:paraId="2E24AF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Значит, это кому-нибудь нужно</w:t>
      </w:r>
    </w:p>
    <w:p w14:paraId="5080A2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Чтобы умирая, воплотиться в пароходы, строчки и другие долгие дела</w:t>
      </w:r>
    </w:p>
    <w:p w14:paraId="71DB73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Обожаю всяческую жизнь!</w:t>
      </w:r>
    </w:p>
    <w:p w14:paraId="0ADEF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Относительно искоренения всех заседаний</w:t>
      </w:r>
    </w:p>
    <w:p w14:paraId="25E4698A" w14:textId="77777777" w:rsidR="005C15CA" w:rsidRPr="00FE1B4D" w:rsidRDefault="005C15CA" w:rsidP="005C15CA">
      <w:pPr>
        <w:numPr>
          <w:ilvl w:val="0"/>
          <w:numId w:val="6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14:paraId="46B18E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14:paraId="24A2738B" w14:textId="77777777" w:rsidR="005C15CA" w:rsidRPr="00FE1B4D" w:rsidRDefault="005C15CA" w:rsidP="005C15CA">
      <w:pPr>
        <w:numPr>
          <w:ilvl w:val="0"/>
          <w:numId w:val="6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пьесе Маяковского ученый создает машину времени?</w:t>
      </w:r>
    </w:p>
    <w:p w14:paraId="07375C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«Мистерия-буфф»            б) «Баня»        в) «Клоп»</w:t>
      </w:r>
    </w:p>
    <w:p w14:paraId="71E5C0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1F41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Ответы:</w:t>
      </w:r>
    </w:p>
    <w:p w14:paraId="4824035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289FFC84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1CA70F6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50058AE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7FAF70A6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881863F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6C07CEC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029411AB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576864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F0AB56E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48DF00B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E2A325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 – Г, б – А, в – Б, г – В</w:t>
      </w:r>
    </w:p>
    <w:p w14:paraId="23D955C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3BD3D1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DDC735D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3D42ADD9" w14:textId="77777777" w:rsidR="005C15CA" w:rsidRPr="00FE1B4D" w:rsidRDefault="005C15CA" w:rsidP="005C15CA">
      <w:pPr>
        <w:rPr>
          <w:sz w:val="26"/>
          <w:szCs w:val="26"/>
        </w:rPr>
      </w:pPr>
    </w:p>
    <w:p w14:paraId="4214296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1A866BBB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31DFA7B2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6C312B6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1.Укажите годы жизни В.В. Маяковского.</w:t>
      </w:r>
    </w:p>
    <w:p w14:paraId="355C1E0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1891 – 1933; Б) 1895 – 1934; В) 1890 – 1931; Г) 1893 – 1930.</w:t>
      </w:r>
    </w:p>
    <w:p w14:paraId="29F8271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14:paraId="30007A9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неизмеримо нежной; Б) беспредельно хрупкой;</w:t>
      </w:r>
    </w:p>
    <w:p w14:paraId="1D6AE505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абсолютно выдуманной; Г) осознанно жесткой.</w:t>
      </w:r>
    </w:p>
    <w:p w14:paraId="28E0AA37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3.Откуда родом был В.В. Маяковский?</w:t>
      </w:r>
    </w:p>
    <w:p w14:paraId="4DEEB8B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14:paraId="5A30981F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14:paraId="1548C916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14:paraId="24571315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14:paraId="3B83C80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14:paraId="499E4FC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6.К кому ревнует лирический герой поэмы «Люблю»?</w:t>
      </w:r>
    </w:p>
    <w:p w14:paraId="5967297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14:paraId="65AF499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14:paraId="10A82ED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50; Б) 60; В) 70; Г) 80.</w:t>
      </w:r>
    </w:p>
    <w:p w14:paraId="1F1A561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14:paraId="50654B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99; Б) 155; В) 181; Г) 247.</w:t>
      </w:r>
    </w:p>
    <w:p w14:paraId="5904DE7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9.Какую поэму В. Маяковский написал в 1927 году?</w:t>
      </w:r>
    </w:p>
    <w:p w14:paraId="2AD783FA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Облако в штанах; Б) Хорошо!; В) Люблю; Г) Левый марш.</w:t>
      </w:r>
    </w:p>
    <w:p w14:paraId="28EED441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14:paraId="6D51918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14:paraId="6D4A13E2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14:paraId="4DE9A58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14:paraId="178049E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14:paraId="2FA08B5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Поэтическая мастерская; Б) Как делать стихи?;</w:t>
      </w:r>
    </w:p>
    <w:p w14:paraId="3D0E9A0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Я пишу стихи; Г) Откуда берется вдохновение?.</w:t>
      </w:r>
    </w:p>
    <w:p w14:paraId="74386120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14:paraId="31F2ED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14:paraId="4F84AE5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14:paraId="3021A76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14:paraId="16212704" w14:textId="77777777" w:rsidR="005C15CA" w:rsidRPr="00FE1B4D" w:rsidRDefault="005C15CA" w:rsidP="005C15CA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Ответы:</w:t>
      </w:r>
    </w:p>
    <w:p w14:paraId="10E288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14:paraId="5D8F7B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4712F0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257F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A8F89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8A7B0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E9F00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D00A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C25CB3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0F2870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33D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06EA20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5EF15A9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6C2DE20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744C15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</w:p>
    <w:p w14:paraId="63BB0E2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A1C1584" w14:textId="77777777" w:rsidR="005C15CA" w:rsidRPr="00FE1B4D" w:rsidRDefault="005C15CA" w:rsidP="005C15CA">
      <w:pPr>
        <w:jc w:val="center"/>
        <w:rPr>
          <w:color w:val="FF0000"/>
          <w:sz w:val="26"/>
          <w:szCs w:val="26"/>
        </w:rPr>
      </w:pPr>
    </w:p>
    <w:p w14:paraId="427226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04627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13</w:t>
      </w:r>
    </w:p>
    <w:p w14:paraId="0E712A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Жизнь и творчество М.И. Цветаевой</w:t>
      </w:r>
    </w:p>
    <w:p w14:paraId="266AF5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7061DF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Основателем какого музея был отец М. Цветаевой: </w:t>
      </w:r>
    </w:p>
    <w:p w14:paraId="75C51F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</w:t>
      </w:r>
      <w:r w:rsidRPr="00FE1B4D">
        <w:rPr>
          <w:caps/>
          <w:sz w:val="26"/>
          <w:szCs w:val="26"/>
        </w:rPr>
        <w:t xml:space="preserve"> м</w:t>
      </w:r>
      <w:r w:rsidRPr="00FE1B4D">
        <w:rPr>
          <w:sz w:val="26"/>
          <w:szCs w:val="26"/>
        </w:rPr>
        <w:t xml:space="preserve">узея изобразительных искусств в Москве, </w:t>
      </w:r>
    </w:p>
    <w:p w14:paraId="2666C4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Русского Музея в Санкт-Петербурге, </w:t>
      </w:r>
    </w:p>
    <w:p w14:paraId="4F85AB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Третьяковской галереи</w:t>
      </w:r>
    </w:p>
    <w:p w14:paraId="562035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14:paraId="2CB42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2.Высшим предназначением поэта Марина Цветаева считала:</w:t>
      </w:r>
    </w:p>
    <w:p w14:paraId="16B7A9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воспевание женской доли и женского счастья,</w:t>
      </w:r>
    </w:p>
    <w:p w14:paraId="1EDB66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14:paraId="61F44B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14:paraId="740104F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3.Для М. Цветаевой было характерно: </w:t>
      </w:r>
    </w:p>
    <w:p w14:paraId="6627D8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ощущение единства мыслей и чувства творчества, </w:t>
      </w:r>
    </w:p>
    <w:p w14:paraId="21B75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отчужденность от реальности и погруженность в себя, </w:t>
      </w:r>
    </w:p>
    <w:p w14:paraId="108704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14:paraId="26CA2C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14:paraId="35255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           А. да,                               Б. нет</w:t>
      </w:r>
    </w:p>
    <w:p w14:paraId="744BA6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14:paraId="154E66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в противопоставлении себя, русской, всему нерусскому, </w:t>
      </w:r>
    </w:p>
    <w:p w14:paraId="7BC5B9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в противопоставлении себя Советской России, </w:t>
      </w:r>
    </w:p>
    <w:p w14:paraId="6B66E4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в непонимании и непринятии революции</w:t>
      </w:r>
    </w:p>
    <w:p w14:paraId="655FEB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14:paraId="2BC799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Б. Ахматовой,         В.Блоку</w:t>
      </w:r>
    </w:p>
    <w:p w14:paraId="23473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14:paraId="7ECB04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    Б. Ахматовой,           В.Блоку</w:t>
      </w:r>
    </w:p>
    <w:p w14:paraId="4D7094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E1B4D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E1B4D">
        <w:rPr>
          <w:b/>
          <w:sz w:val="26"/>
          <w:szCs w:val="26"/>
        </w:rPr>
        <w:t xml:space="preserve">: </w:t>
      </w:r>
    </w:p>
    <w:p w14:paraId="72F06D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14:paraId="0C930B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9.Марина Цветаева оказалась в эмиграции:</w:t>
      </w:r>
    </w:p>
    <w:p w14:paraId="003D0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А. по политическим соображениям,</w:t>
      </w:r>
    </w:p>
    <w:p w14:paraId="40F741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14:paraId="688753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В. по другим причинам</w:t>
      </w:r>
    </w:p>
    <w:p w14:paraId="2AA7FE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10.Марина Ивановна Цветаева:</w:t>
      </w:r>
    </w:p>
    <w:p w14:paraId="09E9B1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умерла от неизлечимой болезни, </w:t>
      </w:r>
    </w:p>
    <w:p w14:paraId="65575B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была убита во время Великой Отечественной войны, </w:t>
      </w:r>
    </w:p>
    <w:p w14:paraId="63629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покончила жизнь самоубийством</w:t>
      </w:r>
    </w:p>
    <w:p w14:paraId="58E82B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9" w:author="Unknown"/>
          <w:b/>
          <w:sz w:val="26"/>
          <w:szCs w:val="26"/>
        </w:rPr>
      </w:pPr>
      <w:ins w:id="10" w:author="Unknown">
        <w:r w:rsidRPr="00FE1B4D">
          <w:rPr>
            <w:b/>
            <w:sz w:val="26"/>
            <w:szCs w:val="26"/>
          </w:rPr>
          <w:lastRenderedPageBreak/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5C15CA" w:rsidRPr="00FE1B4D" w14:paraId="2ED1CAB0" w14:textId="77777777" w:rsidTr="005C15CA">
        <w:tc>
          <w:tcPr>
            <w:tcW w:w="0" w:type="auto"/>
            <w:vAlign w:val="center"/>
            <w:hideMark/>
          </w:tcPr>
          <w:p w14:paraId="5DD1D88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6D802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1DB07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AC9174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5F8FCE6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AEDE856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14:paraId="03F6F77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14:paraId="347F9FD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14:paraId="1F23C34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A06B81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5C15CA" w:rsidRPr="00FE1B4D" w14:paraId="54209392" w14:textId="77777777" w:rsidTr="005C15CA">
        <w:tc>
          <w:tcPr>
            <w:tcW w:w="0" w:type="auto"/>
            <w:vAlign w:val="center"/>
            <w:hideMark/>
          </w:tcPr>
          <w:p w14:paraId="4159847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223BFB3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220231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5F04F6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7F23E9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1FC0E83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4698E88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31D9AD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1CA50D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598B67F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14:paraId="00CA394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9035E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13C51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20C77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7359C5B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bCs/>
          <w:color w:val="181818"/>
          <w:sz w:val="26"/>
          <w:szCs w:val="26"/>
        </w:rPr>
        <w:t>1.</w:t>
      </w:r>
      <w:r w:rsidRPr="00FE1B4D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14:paraId="56036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«Волшебный фонарь»</w:t>
      </w:r>
    </w:p>
    <w:p w14:paraId="5AE2468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«Мечты и звуки»</w:t>
      </w:r>
    </w:p>
    <w:p w14:paraId="35B7BB3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«Вечерний альбом»</w:t>
      </w:r>
    </w:p>
    <w:p w14:paraId="6495626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«Дон»</w:t>
      </w:r>
    </w:p>
    <w:p w14:paraId="51EDD3B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2.</w:t>
      </w:r>
      <w:r w:rsidRPr="00FE1B4D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14:paraId="2BDF6DA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птица в руке,</w:t>
      </w:r>
    </w:p>
    <w:p w14:paraId="357E10D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льдинка на языке,</w:t>
      </w:r>
    </w:p>
    <w:p w14:paraId="4058969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Одно-единственное движение губ...</w:t>
      </w:r>
    </w:p>
    <w:p w14:paraId="219514B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 Фет</w:t>
      </w:r>
    </w:p>
    <w:p w14:paraId="6F477FD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501895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С. А. Есенин</w:t>
      </w:r>
    </w:p>
    <w:p w14:paraId="46FECE3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Е. Гуро</w:t>
      </w:r>
    </w:p>
    <w:p w14:paraId="3839AD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3.</w:t>
      </w:r>
      <w:r w:rsidRPr="00FE1B4D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14:paraId="17D171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14:paraId="58F37C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противостояния судьбе</w:t>
      </w:r>
    </w:p>
    <w:p w14:paraId="0FE9B3B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жертвенности и покорности</w:t>
      </w:r>
    </w:p>
    <w:p w14:paraId="13A157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4.</w:t>
      </w:r>
      <w:r w:rsidRPr="00FE1B4D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14:paraId="2FA269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Из строгого, стройного храма</w:t>
      </w:r>
    </w:p>
    <w:p w14:paraId="04AB9E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вышла на визг площадей...</w:t>
      </w:r>
    </w:p>
    <w:p w14:paraId="46D94E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Свобода! — Прекрасная Дама</w:t>
      </w:r>
    </w:p>
    <w:p w14:paraId="199AD3F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Маркизов и русских князей.</w:t>
      </w:r>
    </w:p>
    <w:p w14:paraId="63C1D2B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Свершается страшная спевка, —</w:t>
      </w:r>
    </w:p>
    <w:p w14:paraId="1DBC99B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Обедня ещё впереди!</w:t>
      </w:r>
    </w:p>
    <w:p w14:paraId="6762751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Н. А. Некрасов</w:t>
      </w:r>
    </w:p>
    <w:p w14:paraId="4732211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692C11E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В. В. Маяковский</w:t>
      </w:r>
    </w:p>
    <w:p w14:paraId="5AB774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А. Есенин</w:t>
      </w:r>
    </w:p>
    <w:p w14:paraId="4AF4ABD2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</w:t>
      </w:r>
      <w:r w:rsidRPr="00FE1B4D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14:paraId="277083F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А.. Блоку</w:t>
      </w:r>
    </w:p>
    <w:p w14:paraId="2282503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С. Пушкину</w:t>
      </w:r>
    </w:p>
    <w:p w14:paraId="7C4B8F5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М. А. Волошину</w:t>
      </w:r>
    </w:p>
    <w:p w14:paraId="79C6DC2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Я. Эфрону</w:t>
      </w:r>
    </w:p>
    <w:p w14:paraId="5CF81B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6.</w:t>
      </w:r>
      <w:r w:rsidRPr="00FE1B4D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14:paraId="353D66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Там, где поступью величавой</w:t>
      </w:r>
    </w:p>
    <w:p w14:paraId="0F7F950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lastRenderedPageBreak/>
        <w:t>Ты прошёл в снеговой тиши.</w:t>
      </w:r>
    </w:p>
    <w:p w14:paraId="2C83E9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Свете тихий - святые славы -</w:t>
      </w:r>
    </w:p>
    <w:p w14:paraId="5BB139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Вседержатель моей души.</w:t>
      </w:r>
    </w:p>
    <w:p w14:paraId="38E4BF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И. Ф. Анненский</w:t>
      </w:r>
    </w:p>
    <w:p w14:paraId="3A8F4BF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66277D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К. Д. Бальмонт</w:t>
      </w:r>
    </w:p>
    <w:p w14:paraId="2A9C013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И. Северянин</w:t>
      </w:r>
    </w:p>
    <w:p w14:paraId="3DE69456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</w:t>
      </w:r>
      <w:r w:rsidRPr="00FE1B4D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14:paraId="51D5716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символизм</w:t>
      </w:r>
    </w:p>
    <w:p w14:paraId="046D0F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акмеизм</w:t>
      </w:r>
    </w:p>
    <w:p w14:paraId="66F1F43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вне течений</w:t>
      </w:r>
    </w:p>
    <w:p w14:paraId="6B32AEA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футуризм</w:t>
      </w:r>
    </w:p>
    <w:p w14:paraId="12624FBA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</w:t>
      </w:r>
      <w:r w:rsidRPr="00FE1B4D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14:paraId="609942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тема детства</w:t>
      </w:r>
    </w:p>
    <w:p w14:paraId="728B92C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тема осмысления человеческого бытия</w:t>
      </w:r>
    </w:p>
    <w:p w14:paraId="6F89E5FB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тема войны</w:t>
      </w:r>
    </w:p>
    <w:p w14:paraId="1848AF5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тема природы</w:t>
      </w:r>
    </w:p>
    <w:p w14:paraId="377C734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9.</w:t>
      </w:r>
      <w:r w:rsidRPr="00FE1B4D">
        <w:rPr>
          <w:color w:val="181818"/>
          <w:sz w:val="26"/>
          <w:szCs w:val="26"/>
        </w:rPr>
        <w:t> Каждый поэт в той или иной форме выражает</w:t>
      </w:r>
      <w:r w:rsidRPr="00FE1B4D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14:paraId="3C5E50B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Киеве</w:t>
      </w:r>
    </w:p>
    <w:p w14:paraId="094C517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Париже</w:t>
      </w:r>
    </w:p>
    <w:p w14:paraId="4FDEA7F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Петербурге</w:t>
      </w:r>
    </w:p>
    <w:p w14:paraId="2BDE5EC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Москве</w:t>
      </w:r>
    </w:p>
    <w:p w14:paraId="0CE622E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10.</w:t>
      </w:r>
      <w:r w:rsidRPr="00FE1B4D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14:paraId="73D4C28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14:paraId="4437254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14:paraId="129F1C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 стихах отражена история России</w:t>
      </w:r>
    </w:p>
    <w:p w14:paraId="7D07861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14:paraId="24B0FC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4C424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3C383A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Ответы</w:t>
      </w:r>
    </w:p>
    <w:p w14:paraId="5E9EF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1) в  2) б  3) б  4) б  5) г  6) б  7) в  8) а  9) г  10) г</w:t>
      </w:r>
    </w:p>
    <w:p w14:paraId="12C5B3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458FB8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5AAEDA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796CE2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14CAEE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DF516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342A2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E6895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D386B4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87975D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6AA7F2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5DD41B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742F63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591274CC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4178A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636B7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Тест  № 14</w:t>
      </w:r>
    </w:p>
    <w:p w14:paraId="7C33D9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Шолохова. Роман «Тихий Дон»</w:t>
      </w:r>
    </w:p>
    <w:p w14:paraId="6C1C95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FA263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FE1B4D">
        <w:rPr>
          <w:sz w:val="26"/>
          <w:szCs w:val="26"/>
        </w:rPr>
        <w:br/>
        <w:t>1. Укажите годы жизни М.А. Шолохова</w:t>
      </w:r>
      <w:r w:rsidRPr="00FE1B4D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14:paraId="33E2E7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14:paraId="22D45C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А)купечество       Б)крестьянство       В)казачество       Г)дворянство</w:t>
      </w:r>
    </w:p>
    <w:p w14:paraId="47E774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А)12 лет    Б)10 лет    В) 20 лет      Г)5 лет</w:t>
      </w:r>
    </w:p>
    <w:p w14:paraId="156B9A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14:paraId="5C076D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как к бессмысленной, жестокой войне</w:t>
      </w:r>
      <w:r w:rsidRPr="00FE1B4D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E1B4D">
        <w:rPr>
          <w:sz w:val="26"/>
          <w:szCs w:val="26"/>
        </w:rPr>
        <w:br/>
        <w:t>В) как к противному человеческому разуму явлению</w:t>
      </w:r>
      <w:r w:rsidRPr="00FE1B4D">
        <w:rPr>
          <w:sz w:val="26"/>
          <w:szCs w:val="26"/>
        </w:rPr>
        <w:br/>
        <w:t>Г) как к трагическим, но неизбежным событиям</w:t>
      </w:r>
    </w:p>
    <w:p w14:paraId="23FB9C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14:paraId="06C2A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В образе Григория Мелехова воплотились: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E1B4D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14:paraId="73A95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14:paraId="423B36A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10.Чего не принимает в героях романа автор?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14:paraId="74AD8F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Первая мировая война                     Б) Первая русская революция 1905г</w:t>
      </w:r>
      <w:r w:rsidRPr="00FE1B4D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14:paraId="41743B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Чем заканчивается роман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А)Григорий Мелехов уезжает вместе с Аксиньей из родных мест</w:t>
      </w:r>
      <w:r w:rsidRPr="00FE1B4D">
        <w:rPr>
          <w:sz w:val="26"/>
          <w:szCs w:val="26"/>
        </w:rPr>
        <w:br/>
        <w:t>Б) Григорий Мелехов оказывается в эмиграции</w:t>
      </w:r>
      <w:r w:rsidRPr="00FE1B4D">
        <w:rPr>
          <w:sz w:val="26"/>
          <w:szCs w:val="26"/>
        </w:rPr>
        <w:br/>
        <w:t>В) Григорий Мелехов возвращается на родной хутор к сыну</w:t>
      </w:r>
      <w:r w:rsidRPr="00FE1B4D">
        <w:rPr>
          <w:sz w:val="26"/>
          <w:szCs w:val="26"/>
        </w:rPr>
        <w:br/>
        <w:t>Г) Григорий Мелехов погибает от случайной пули</w:t>
      </w:r>
    </w:p>
    <w:p w14:paraId="230CCC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Для чего Шолохов использует диалектную лексику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А)чтобы показать малограмотность, необразованность казаков</w:t>
      </w:r>
      <w:r w:rsidRPr="00FE1B4D">
        <w:rPr>
          <w:sz w:val="26"/>
          <w:szCs w:val="26"/>
        </w:rPr>
        <w:br/>
        <w:t>Б)чтобы создать особый, народный колорит казачьего сословия</w:t>
      </w:r>
      <w:r w:rsidRPr="00FE1B4D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14:paraId="3D03E7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2 вариант</w:t>
      </w:r>
      <w:r w:rsidRPr="00FE1B4D">
        <w:rPr>
          <w:sz w:val="26"/>
          <w:szCs w:val="26"/>
        </w:rPr>
        <w:br/>
        <w:t>1. В каком году М.А.Шолохов был удостоен Нобелевской премии</w:t>
      </w:r>
      <w:r w:rsidRPr="00FE1B4D">
        <w:rPr>
          <w:sz w:val="26"/>
          <w:szCs w:val="26"/>
        </w:rPr>
        <w:br/>
        <w:t>А) 1933    Б)1965     В)1940      Г)1970</w:t>
      </w:r>
    </w:p>
    <w:p w14:paraId="59D7BA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Найдите соответствие между книгами романа и событиями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 книга б)2 книга в)3 книга г) 4 книга</w:t>
      </w:r>
      <w:r w:rsidRPr="00FE1B4D">
        <w:rPr>
          <w:sz w:val="26"/>
          <w:szCs w:val="26"/>
        </w:rPr>
        <w:br/>
        <w:t xml:space="preserve">А) события революций 1917г.,неудачная попытка установления Советской власти на Дону, </w:t>
      </w:r>
      <w:r w:rsidRPr="00FE1B4D">
        <w:rPr>
          <w:sz w:val="26"/>
          <w:szCs w:val="26"/>
        </w:rPr>
        <w:lastRenderedPageBreak/>
        <w:t>экспедиция Подтелкова</w:t>
      </w:r>
      <w:r w:rsidRPr="00FE1B4D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FE1B4D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E1B4D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14:paraId="442296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14:paraId="7DF2E5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Какая тема делает роман «Тихий Дон» эпопеей?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E1B4D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14:paraId="6A4D595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Какова судьба Аксиньи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E1B4D">
        <w:rPr>
          <w:sz w:val="26"/>
          <w:szCs w:val="26"/>
        </w:rPr>
        <w:br/>
        <w:t>Б) соединяет свою судьбу с Григорием</w:t>
      </w:r>
      <w:r w:rsidRPr="00FE1B4D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FE1B4D">
        <w:rPr>
          <w:sz w:val="26"/>
          <w:szCs w:val="26"/>
        </w:rPr>
        <w:br/>
        <w:t>Г) покончила жизнь самоубийством, утопившись в реке.</w:t>
      </w:r>
    </w:p>
    <w:p w14:paraId="346A23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Какова главная функция описаний природы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пейзаж выполняет функцию социальной характеристики</w:t>
      </w:r>
      <w:r w:rsidRPr="00FE1B4D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FE1B4D">
        <w:rPr>
          <w:sz w:val="26"/>
          <w:szCs w:val="26"/>
        </w:rPr>
        <w:br/>
        <w:t>В) пейзаж выполняет эстетическую функцию</w:t>
      </w:r>
      <w:r w:rsidRPr="00FE1B4D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14:paraId="66D22A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разбойник           Б) воин         В) земледелец         Г) удалец</w:t>
      </w:r>
    </w:p>
    <w:p w14:paraId="27A389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Где разворачивается действие семейных глав романа?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14:paraId="47EFA0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9.Какую позицию занимает автор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бесстрастного наблюдателя</w:t>
      </w:r>
      <w:r w:rsidRPr="00FE1B4D">
        <w:rPr>
          <w:sz w:val="26"/>
          <w:szCs w:val="26"/>
        </w:rPr>
        <w:br/>
        <w:t>Б) участника происходящих событий</w:t>
      </w:r>
      <w:r w:rsidRPr="00FE1B4D">
        <w:rPr>
          <w:sz w:val="26"/>
          <w:szCs w:val="26"/>
        </w:rPr>
        <w:br/>
        <w:t>В) человека, глубоко переживающего описываемые события</w:t>
      </w:r>
      <w:r w:rsidRPr="00FE1B4D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14:paraId="4EFC29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А)разочаровался в новой власти</w:t>
      </w:r>
      <w:r w:rsidRPr="00FE1B4D">
        <w:rPr>
          <w:sz w:val="26"/>
          <w:szCs w:val="26"/>
        </w:rPr>
        <w:br/>
        <w:t>Б)не мог принять идею равенства всех сословий</w:t>
      </w:r>
      <w:r w:rsidRPr="00FE1B4D">
        <w:rPr>
          <w:sz w:val="26"/>
          <w:szCs w:val="26"/>
        </w:rPr>
        <w:br/>
        <w:t>В)не верил большевикам</w:t>
      </w:r>
      <w:r w:rsidRPr="00FE1B4D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14:paraId="3ACF7D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11.Почему Мелеховых называли «турками», «черкесами»?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потому что у них был необузданны, вспыльчивый характер</w:t>
      </w:r>
      <w:r w:rsidRPr="00FE1B4D">
        <w:rPr>
          <w:sz w:val="26"/>
          <w:szCs w:val="26"/>
        </w:rPr>
        <w:br/>
        <w:t>Б) потому что они были отчаянно храбры</w:t>
      </w:r>
      <w:r w:rsidRPr="00FE1B4D">
        <w:rPr>
          <w:sz w:val="26"/>
          <w:szCs w:val="26"/>
        </w:rPr>
        <w:br/>
        <w:t>В)потому что бабка Григория Мелехова была турчанка</w:t>
      </w:r>
    </w:p>
    <w:p w14:paraId="450F0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E1B4D">
        <w:rPr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E1B4D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14:paraId="6DC497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13. Произведение какого писателя 19 в послужило образцом для создания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E1B4D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14:paraId="2A04E2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88235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64776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вариант               2 вариант</w:t>
      </w:r>
    </w:p>
    <w:p w14:paraId="0EA199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1.а                              1.б</w:t>
      </w:r>
      <w:r w:rsidRPr="00FE1B4D">
        <w:rPr>
          <w:sz w:val="26"/>
          <w:szCs w:val="26"/>
        </w:rPr>
        <w:br/>
        <w:t>2.б                              2.а-Б, б-А, в-Г, г-В</w:t>
      </w:r>
      <w:r w:rsidRPr="00FE1B4D">
        <w:rPr>
          <w:sz w:val="26"/>
          <w:szCs w:val="26"/>
        </w:rPr>
        <w:br/>
        <w:t>3.в                              3.в</w:t>
      </w:r>
      <w:r w:rsidRPr="00FE1B4D">
        <w:rPr>
          <w:sz w:val="26"/>
          <w:szCs w:val="26"/>
        </w:rPr>
        <w:br/>
        <w:t>4.б                              4.в</w:t>
      </w:r>
      <w:r w:rsidRPr="00FE1B4D">
        <w:rPr>
          <w:sz w:val="26"/>
          <w:szCs w:val="26"/>
        </w:rPr>
        <w:br/>
        <w:t>5.в                              5.а</w:t>
      </w:r>
      <w:r w:rsidRPr="00FE1B4D">
        <w:rPr>
          <w:sz w:val="26"/>
          <w:szCs w:val="26"/>
        </w:rPr>
        <w:br/>
        <w:t>6.а                              6.б</w:t>
      </w:r>
      <w:r w:rsidRPr="00FE1B4D">
        <w:rPr>
          <w:sz w:val="26"/>
          <w:szCs w:val="26"/>
        </w:rPr>
        <w:br/>
        <w:t>7.в                              7.г</w:t>
      </w:r>
      <w:r w:rsidRPr="00FE1B4D">
        <w:rPr>
          <w:sz w:val="26"/>
          <w:szCs w:val="26"/>
        </w:rPr>
        <w:br/>
        <w:t>8.в                              8.а</w:t>
      </w:r>
      <w:r w:rsidRPr="00FE1B4D">
        <w:rPr>
          <w:sz w:val="26"/>
          <w:szCs w:val="26"/>
        </w:rPr>
        <w:br/>
        <w:t>9.г                              9.в</w:t>
      </w:r>
      <w:r w:rsidRPr="00FE1B4D">
        <w:rPr>
          <w:sz w:val="26"/>
          <w:szCs w:val="26"/>
        </w:rPr>
        <w:br/>
        <w:t>10.г                            10.г</w:t>
      </w:r>
      <w:r w:rsidRPr="00FE1B4D">
        <w:rPr>
          <w:sz w:val="26"/>
          <w:szCs w:val="26"/>
        </w:rPr>
        <w:br/>
        <w:t>11.б                            11.в</w:t>
      </w:r>
    </w:p>
    <w:p w14:paraId="6886D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12.в                            12.в</w:t>
      </w:r>
      <w:r w:rsidRPr="00FE1B4D">
        <w:rPr>
          <w:sz w:val="26"/>
          <w:szCs w:val="26"/>
        </w:rPr>
        <w:br/>
        <w:t>13.б                            13. А</w:t>
      </w:r>
    </w:p>
    <w:p w14:paraId="192EB9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0A129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1B9358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94740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D7D95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5EC1E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628E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60DE7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E6F6D1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3B89F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CBAF9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- 12-13 баллов</w:t>
      </w:r>
    </w:p>
    <w:p w14:paraId="6C1141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- 9-11 баллов</w:t>
      </w:r>
    </w:p>
    <w:p w14:paraId="6D098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- 5 -8 баллов</w:t>
      </w:r>
    </w:p>
    <w:p w14:paraId="21AB1924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BF03B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14:paraId="0A385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Тест  № 15</w:t>
      </w:r>
    </w:p>
    <w:p w14:paraId="2ECB92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А.А. Ахматовой.</w:t>
      </w:r>
    </w:p>
    <w:p w14:paraId="52BB36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1.</w:t>
      </w:r>
    </w:p>
    <w:p w14:paraId="731F2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14:paraId="0D609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футуризм     Б. акмеизм       В. Имажинизм        Г. символизм</w:t>
      </w:r>
    </w:p>
    <w:p w14:paraId="4DA0F8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 Укажите первый опубликованный сборник стихов А.А. Ахматовой.</w:t>
      </w:r>
    </w:p>
    <w:p w14:paraId="337A2D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«Лирический пантеон»            Б. «Чётки»</w:t>
      </w:r>
    </w:p>
    <w:p w14:paraId="711E6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«Вечер»                                      Г. «Белая стая»</w:t>
      </w:r>
    </w:p>
    <w:p w14:paraId="367CDE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14:paraId="6F7833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14:paraId="716F95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14:paraId="60CB18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Так беспомощно грудь холодела,</w:t>
      </w:r>
    </w:p>
    <w:p w14:paraId="6A72F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Но шаги мои были легки.</w:t>
      </w:r>
    </w:p>
    <w:p w14:paraId="575C5F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Я на правую руку надела</w:t>
      </w:r>
    </w:p>
    <w:p w14:paraId="0DCB11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Перчатку с левой руки.</w:t>
      </w:r>
    </w:p>
    <w:p w14:paraId="42663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Показалось, что много ступеней,</w:t>
      </w:r>
    </w:p>
    <w:p w14:paraId="67948C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 я знала – их только три!</w:t>
      </w:r>
    </w:p>
    <w:p w14:paraId="48DE20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символ      Б. портрет     В. Предметно-бытовая деталь    Г. пейзаж</w:t>
      </w:r>
    </w:p>
    <w:p w14:paraId="0C93A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В какие годы создавалась поэма А.А. Ахматовой  «Реквием»?</w:t>
      </w:r>
    </w:p>
    <w:p w14:paraId="169C3B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1917-1930 гг         Б. 1935-1940 гг          В. 1959-1961гг            Г. 1938-1958 гг</w:t>
      </w:r>
    </w:p>
    <w:p w14:paraId="02B207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Лирическая героиня А. Ахматовой:</w:t>
      </w:r>
    </w:p>
    <w:p w14:paraId="02D57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Женщина, окружённая бытом, заботами сердца.</w:t>
      </w:r>
    </w:p>
    <w:p w14:paraId="51BE5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Боец- революционер.</w:t>
      </w:r>
    </w:p>
    <w:p w14:paraId="0D83C8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14:paraId="13A203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7745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FA89A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14:paraId="0233F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14:paraId="1E2E46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14:paraId="705ACF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14:paraId="66D40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14:paraId="6E4C7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14:paraId="073371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14:paraId="5BA665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Критика буржуазной морали                     Г. природа</w:t>
      </w:r>
    </w:p>
    <w:p w14:paraId="199254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14:paraId="1DB3EB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народу-победителю                Б. народному страданию</w:t>
      </w:r>
    </w:p>
    <w:p w14:paraId="1A5243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себе                                          Г. новой власти</w:t>
      </w:r>
    </w:p>
    <w:p w14:paraId="60FB9A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14:paraId="2F5263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Было солнце таким, как вошедший в столицу мятежник,</w:t>
      </w:r>
    </w:p>
    <w:p w14:paraId="06D06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И весенняя осень так жадно ласкалась к нему…</w:t>
      </w:r>
    </w:p>
    <w:p w14:paraId="052E60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14:paraId="5F3DE3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стихотворении «Мне голос был»(1917) А. Ахматова выступила:</w:t>
      </w:r>
    </w:p>
    <w:p w14:paraId="645D89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14:paraId="7375EE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Как поэт, понявший и принявший революцию.</w:t>
      </w:r>
    </w:p>
    <w:p w14:paraId="0E5839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5C15CA" w:rsidRPr="00FE1B4D" w14:paraId="2245AE3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97088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1" w:name="4d7510026b45951558e81f5913a40eb1df43e55c"/>
            <w:bookmarkEnd w:id="11"/>
            <w:r w:rsidRPr="00FE1B4D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14:paraId="622E38C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FE1B4D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5C15CA" w:rsidRPr="00FE1B4D" w14:paraId="2B760C8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39787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14:paraId="45CED96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5C15CA" w:rsidRPr="00FE1B4D" w14:paraId="3795EE2F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CC141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14:paraId="322B061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5C15CA" w:rsidRPr="00FE1B4D" w14:paraId="343AA87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DF59A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14:paraId="4C7EB6E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5C15CA" w:rsidRPr="00FE1B4D" w14:paraId="2228863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5D7EB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14:paraId="22D3607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5C15CA" w:rsidRPr="00FE1B4D" w14:paraId="6F671F0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B246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14:paraId="5D465CE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5C15CA" w:rsidRPr="00FE1B4D" w14:paraId="66D3EEA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1E14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14:paraId="3712C9C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14:paraId="6B772C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60052C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Критерии оценивания:</w:t>
      </w:r>
    </w:p>
    <w:p w14:paraId="6575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6850B2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9094F7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539D3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67E73C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C2D58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2AE44E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29603A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- 5-6 баллов</w:t>
      </w:r>
    </w:p>
    <w:p w14:paraId="1017A85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- 3-4 балла</w:t>
      </w:r>
    </w:p>
    <w:p w14:paraId="76A1D6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- 3 -4 балла</w:t>
      </w:r>
    </w:p>
    <w:p w14:paraId="39B609E9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3 баллов</w:t>
      </w:r>
    </w:p>
    <w:p w14:paraId="17A6FF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CADFC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9BDC5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16</w:t>
      </w:r>
    </w:p>
    <w:p w14:paraId="404C90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Твардовского. Поэма «Василий Теркин»</w:t>
      </w:r>
    </w:p>
    <w:p w14:paraId="545972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06973C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Лейтмотивом главы «Переправа» являются слова: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«Берег левый, берег правый»;</w:t>
      </w:r>
      <w:r w:rsidRPr="00FE1B4D">
        <w:rPr>
          <w:sz w:val="26"/>
          <w:szCs w:val="26"/>
        </w:rPr>
        <w:br/>
        <w:t>Б) «Переправа, переправа!»;</w:t>
      </w:r>
      <w:r w:rsidRPr="00FE1B4D">
        <w:rPr>
          <w:sz w:val="26"/>
          <w:szCs w:val="26"/>
        </w:rPr>
        <w:br/>
        <w:t>В) «Кому память, кому слава».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2. В этих строках автор стремится:</w:t>
      </w:r>
      <w:r w:rsidRPr="00FE1B4D">
        <w:rPr>
          <w:sz w:val="26"/>
          <w:szCs w:val="26"/>
        </w:rPr>
        <w:br/>
        <w:t>Но уже идут ребята,</w:t>
      </w:r>
      <w:r w:rsidRPr="00FE1B4D">
        <w:rPr>
          <w:sz w:val="26"/>
          <w:szCs w:val="26"/>
        </w:rPr>
        <w:br/>
        <w:t>На войне живут бойцы,</w:t>
      </w:r>
      <w:r w:rsidRPr="00FE1B4D">
        <w:rPr>
          <w:sz w:val="26"/>
          <w:szCs w:val="26"/>
        </w:rPr>
        <w:br/>
        <w:t>Как когда-нибудь в двадцатом</w:t>
      </w:r>
      <w:r w:rsidRPr="00FE1B4D">
        <w:rPr>
          <w:sz w:val="26"/>
          <w:szCs w:val="26"/>
        </w:rPr>
        <w:br/>
        <w:t>Их товарищи – отцы.</w:t>
      </w:r>
      <w:r w:rsidRPr="00FE1B4D">
        <w:rPr>
          <w:sz w:val="26"/>
          <w:szCs w:val="26"/>
        </w:rPr>
        <w:br/>
        <w:t>Тем путем идут суровым,</w:t>
      </w:r>
      <w:r w:rsidRPr="00FE1B4D">
        <w:rPr>
          <w:sz w:val="26"/>
          <w:szCs w:val="26"/>
        </w:rPr>
        <w:br/>
        <w:t>Что и двести лет назад</w:t>
      </w:r>
      <w:r w:rsidRPr="00FE1B4D">
        <w:rPr>
          <w:sz w:val="26"/>
          <w:szCs w:val="26"/>
        </w:rPr>
        <w:br/>
        <w:t>Проходил с ремнем кремневым</w:t>
      </w:r>
      <w:r w:rsidRPr="00FE1B4D">
        <w:rPr>
          <w:sz w:val="26"/>
          <w:szCs w:val="26"/>
        </w:rPr>
        <w:br/>
        <w:t>Русский труженик – солдат.</w:t>
      </w:r>
      <w:r w:rsidRPr="00FE1B4D">
        <w:rPr>
          <w:sz w:val="26"/>
          <w:szCs w:val="26"/>
        </w:rPr>
        <w:br/>
        <w:t>А) показать, что традиции русских воинов живы;</w:t>
      </w:r>
    </w:p>
    <w:p w14:paraId="730671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Б) передать тяжесть пути;</w:t>
      </w:r>
      <w:r w:rsidRPr="00FE1B4D">
        <w:rPr>
          <w:sz w:val="26"/>
          <w:szCs w:val="26"/>
        </w:rPr>
        <w:br/>
        <w:t>В) вспомнить старых солдат.</w:t>
      </w:r>
    </w:p>
    <w:p w14:paraId="593C3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4.Эта строфа главы «Переправа» воспринимается как: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14:paraId="776DEC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 Переправа, переправа!</w:t>
      </w:r>
      <w:r w:rsidRPr="00FE1B4D">
        <w:rPr>
          <w:sz w:val="26"/>
          <w:szCs w:val="26"/>
        </w:rPr>
        <w:br/>
        <w:t>Пушки бьют в кромешной мгле.</w:t>
      </w:r>
      <w:r w:rsidRPr="00FE1B4D">
        <w:rPr>
          <w:sz w:val="26"/>
          <w:szCs w:val="26"/>
        </w:rPr>
        <w:br/>
        <w:t>Бой идет святой и правый,</w:t>
      </w:r>
      <w:r w:rsidRPr="00FE1B4D">
        <w:rPr>
          <w:sz w:val="26"/>
          <w:szCs w:val="26"/>
        </w:rPr>
        <w:br/>
        <w:t>Смертный бой не ради славы,</w:t>
      </w:r>
      <w:r w:rsidRPr="00FE1B4D">
        <w:rPr>
          <w:sz w:val="26"/>
          <w:szCs w:val="26"/>
        </w:rPr>
        <w:br/>
        <w:t>Ради жизни на земле.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5 В главе «О награде» Василий Теркин предстает человеком:</w:t>
      </w:r>
      <w:r w:rsidRPr="00FE1B4D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6 В главе «Гармонь» звучит: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непреходящая печаль о погибших;</w:t>
      </w:r>
      <w:r w:rsidRPr="00FE1B4D">
        <w:rPr>
          <w:sz w:val="26"/>
          <w:szCs w:val="26"/>
        </w:rPr>
        <w:br/>
        <w:t>Б) желание Теркина поднять настроение товарищам;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lastRenderedPageBreak/>
        <w:t>В) жизнеутверждающая слава.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7 Глава «Два солдата» по своему колориту приближается 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бытовой сказке;      Б) балладе;     В) очерку.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8 Характер героя в главе «О награде» раскрывается в: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9 Василий Теркин: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10 Героя произведения можно назвать: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исключительным;        Б) обыкновенным;      В) заурядным.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Ответы</w:t>
      </w:r>
    </w:p>
    <w:p w14:paraId="4F1D6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1-б; 2-а; 3-а; 4- в; 5-б; 6-в; 7-а; 8-а; 9-в; 10-б</w:t>
      </w:r>
    </w:p>
    <w:p w14:paraId="3509C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531ED0C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14:paraId="603BF02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14:paraId="7678F92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14:paraId="19FB70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</w:t>
      </w:r>
    </w:p>
    <w:p w14:paraId="5E154AB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14:paraId="71E0E42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14:paraId="5B9DFF3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14:paraId="5755BB3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EFC616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14:paraId="0331BB9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14:paraId="25F70792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14:paraId="10EA32D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3AD924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14:paraId="34D0EF9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14:paraId="4E84C9E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14:paraId="574360E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4EE9C65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14:paraId="796B40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14:paraId="228D34D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14:paraId="1E2FEDC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FC09E9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14:paraId="0B90D76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14:paraId="4EA46E5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Б) с романом А.С. Пушкина «Евгений Онегин»</w:t>
      </w:r>
    </w:p>
    <w:p w14:paraId="152B183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с поэмой Н.А. Некрасова «Крестьянские дети»</w:t>
      </w:r>
    </w:p>
    <w:p w14:paraId="314BD5E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Г) с поэмой С.А. Есенина «Анна Снегина»</w:t>
      </w:r>
    </w:p>
    <w:p w14:paraId="455B0C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F2496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14:paraId="79F6867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14:paraId="0191C7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A0F5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8. Какое стихотворение А.Т. Твардовского можно считать посвящением всем детям, отдавшим свою жизнь ради Победы?</w:t>
      </w:r>
    </w:p>
    <w:p w14:paraId="49F4B0A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14:paraId="4B2958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14:paraId="0C36CBF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D3B01FE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14:paraId="4BC8498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14:paraId="5DB8F11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</w:t>
      </w:r>
      <w:r w:rsidRPr="00FE1B4D">
        <w:rPr>
          <w:b/>
          <w:bCs/>
          <w:color w:val="181818"/>
          <w:sz w:val="26"/>
          <w:szCs w:val="26"/>
        </w:rPr>
        <w:t> </w:t>
      </w:r>
      <w:r w:rsidRPr="00FE1B4D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14:paraId="1B050826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B164DA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14:paraId="11ADF42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14:paraId="597D73DB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14:paraId="3CD28F0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74C593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AB1AF31" w14:textId="77777777" w:rsidR="005C15CA" w:rsidRPr="00FE1B4D" w:rsidRDefault="005C15CA" w:rsidP="005C15CA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5C15CA" w:rsidRPr="00FE1B4D" w14:paraId="4A6465F5" w14:textId="77777777" w:rsidTr="005C15CA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D51F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FCC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05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DF2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BD8D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90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2CD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75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1B9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A28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29F4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</w:tr>
      <w:tr w:rsidR="005C15CA" w:rsidRPr="00FE1B4D" w14:paraId="134649CB" w14:textId="77777777" w:rsidTr="005C15CA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4C9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DA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DD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11D1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45C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E997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4C8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B412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141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0AD39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33F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  <w:p w14:paraId="3F90061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</w:tbl>
    <w:p w14:paraId="0A89B562" w14:textId="77777777" w:rsidR="005C15CA" w:rsidRPr="00FE1B4D" w:rsidRDefault="005C15CA" w:rsidP="005C15CA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600032C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2A84B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D68B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546F7B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9ACA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351B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1DEE8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F99E23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888B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A629C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40967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7D39B8B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0316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14:paraId="5D8C121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14:paraId="619E2C5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14:paraId="0C179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2: </w:t>
      </w:r>
      <w:r w:rsidRPr="00FE1B4D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14:paraId="7F6FEDFF" w14:textId="77777777" w:rsidR="005C15CA" w:rsidRPr="00FE1B4D" w:rsidRDefault="005C15CA" w:rsidP="005C15CA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3: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14:paraId="040A3E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4:  </w:t>
      </w:r>
      <w:r w:rsidRPr="00FE1B4D">
        <w:rPr>
          <w:bCs/>
          <w:sz w:val="26"/>
          <w:szCs w:val="26"/>
        </w:rPr>
        <w:t>Сочинение по творчеству М.Ю. Лермонтова.</w:t>
      </w:r>
    </w:p>
    <w:p w14:paraId="181C1A1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FE1B4D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14:paraId="09215C44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Практическое занятие №6: </w:t>
      </w:r>
      <w:r w:rsidRPr="00FE1B4D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14:paraId="5FDD5ED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14:paraId="4A8D2D0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8: </w:t>
      </w:r>
      <w:r w:rsidRPr="00FE1B4D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14:paraId="2505899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14:paraId="607B243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№10 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14:paraId="6F2A2A93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11: </w:t>
      </w:r>
      <w:r w:rsidRPr="00FE1B4D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14:paraId="3FB03141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14:paraId="655E5B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2" w:name="__DdeLink__8447_1531656890"/>
      <w:r w:rsidRPr="00FE1B4D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2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14:paraId="6FDC17D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№14:  </w:t>
      </w:r>
      <w:r w:rsidRPr="00FE1B4D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14:paraId="698BC58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14:paraId="3224F8CC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14:paraId="4F698B84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№17: </w:t>
      </w:r>
      <w:r w:rsidRPr="00FE1B4D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14:paraId="1F1A25E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14:paraId="492C54A0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№19: </w:t>
      </w:r>
      <w:r w:rsidRPr="00FE1B4D">
        <w:rPr>
          <w:bCs/>
          <w:sz w:val="26"/>
          <w:szCs w:val="26"/>
        </w:rPr>
        <w:t>Сочинение-рассуждение по комедии А.П. Чехова «Вишневый сад».</w:t>
      </w:r>
    </w:p>
    <w:p w14:paraId="44B74BD3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Практическое занятие №20:</w:t>
      </w:r>
      <w:r w:rsidRPr="00FE1B4D">
        <w:rPr>
          <w:sz w:val="26"/>
          <w:szCs w:val="26"/>
        </w:rPr>
        <w:t xml:space="preserve"> Обучение декламации (</w:t>
      </w:r>
      <w:r w:rsidRPr="00FE1B4D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FE1B4D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14:paraId="46E4C55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14:paraId="5173F68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14:paraId="68C52A9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14:paraId="6EFF369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 24: </w:t>
      </w:r>
      <w:r w:rsidRPr="00FE1B4D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14:paraId="4FDD71D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14:paraId="7D64B657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lastRenderedPageBreak/>
        <w:t xml:space="preserve">М. Горького». </w:t>
      </w:r>
    </w:p>
    <w:p w14:paraId="1BB43021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№26: </w:t>
      </w:r>
      <w:r w:rsidRPr="00FE1B4D">
        <w:rPr>
          <w:sz w:val="26"/>
          <w:szCs w:val="26"/>
        </w:rPr>
        <w:t>Самостоятельная работа над</w:t>
      </w:r>
      <w:r w:rsidRPr="00FE1B4D">
        <w:rPr>
          <w:b/>
          <w:sz w:val="26"/>
          <w:szCs w:val="26"/>
        </w:rPr>
        <w:t xml:space="preserve"> </w:t>
      </w:r>
      <w:r w:rsidRPr="00FE1B4D">
        <w:rPr>
          <w:sz w:val="26"/>
          <w:szCs w:val="26"/>
        </w:rPr>
        <w:t>тезисным планом сочинения – рассуждения.</w:t>
      </w:r>
    </w:p>
    <w:p w14:paraId="6AA713A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14:paraId="26AA4B0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№28:  </w:t>
      </w:r>
      <w:r w:rsidRPr="00FE1B4D">
        <w:rPr>
          <w:sz w:val="26"/>
          <w:szCs w:val="26"/>
        </w:rPr>
        <w:t>Сочинение по творчеству А. Блока.</w:t>
      </w:r>
    </w:p>
    <w:p w14:paraId="6E0C54EE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№29: </w:t>
      </w:r>
      <w:r w:rsidRPr="00FE1B4D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14:paraId="6A231A0E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Практическое занятие</w:t>
      </w:r>
      <w:r w:rsidRPr="00FE1B4D">
        <w:rPr>
          <w:bCs/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 xml:space="preserve">№ 30: </w:t>
      </w:r>
      <w:r w:rsidRPr="00FE1B4D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14:paraId="5FAB84FE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FE1B4D">
        <w:rPr>
          <w:rFonts w:eastAsiaTheme="minorHAnsi"/>
          <w:sz w:val="26"/>
          <w:szCs w:val="26"/>
          <w:lang w:eastAsia="en-US"/>
        </w:rPr>
        <w:t>(</w:t>
      </w:r>
      <w:r w:rsidRPr="00FE1B4D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FE1B4D">
        <w:rPr>
          <w:rFonts w:eastAsiaTheme="minorHAnsi"/>
          <w:bCs/>
          <w:sz w:val="26"/>
          <w:szCs w:val="26"/>
          <w:lang w:eastAsia="en-US"/>
        </w:rPr>
        <w:t>.</w:t>
      </w:r>
    </w:p>
    <w:p w14:paraId="5219F26B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FE1B4D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14:paraId="4875CD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14:paraId="6A4C730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14:paraId="11E5211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14:paraId="1E344C6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FE1B4D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14:paraId="5762B57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14:paraId="00D9B2F1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38: </w:t>
      </w:r>
      <w:r w:rsidRPr="00FE1B4D">
        <w:rPr>
          <w:bCs/>
          <w:sz w:val="26"/>
          <w:szCs w:val="26"/>
        </w:rPr>
        <w:t>Сочинение на тему ВОв.</w:t>
      </w:r>
    </w:p>
    <w:p w14:paraId="3AB266F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14:paraId="69242FE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14:paraId="2C4D81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345FF09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3.2. ПРОМЕЖУТОЧНАЯ АТТЕСТАЦИЯ</w:t>
      </w:r>
    </w:p>
    <w:p w14:paraId="5F9E62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14:paraId="5A40E295" w14:textId="77777777" w:rsidR="005C15CA" w:rsidRPr="00FE1B4D" w:rsidRDefault="005C15CA" w:rsidP="005C15CA">
      <w:pPr>
        <w:jc w:val="center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14:paraId="064149FF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1. Периодизация русской литературы.</w:t>
      </w:r>
    </w:p>
    <w:p w14:paraId="11C0634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2. Историко-литературный процесс первой половины XIX века.</w:t>
      </w:r>
    </w:p>
    <w:p w14:paraId="1CAD51A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3. Романтизм – ведущее направление русской литературы первой половины</w:t>
      </w:r>
    </w:p>
    <w:p w14:paraId="4021D8E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4. А.С. Пушкин. Этапы творчества. Основные мотивы лирики.</w:t>
      </w:r>
    </w:p>
    <w:p w14:paraId="6D8B8F2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5. М.Ю. Лермонтов. Этапы творчества, основные темы лирики.</w:t>
      </w:r>
    </w:p>
    <w:p w14:paraId="1DFEC4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14:paraId="51B4D3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14:paraId="212AB98C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14:paraId="7F1CED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9. Композиционная и тематическая роль главы «Сон Обломова» в романе</w:t>
      </w:r>
      <w:r w:rsidRPr="00FE1B4D">
        <w:rPr>
          <w:sz w:val="26"/>
          <w:szCs w:val="26"/>
        </w:rPr>
        <w:br/>
        <w:t>И.А. Гончарова «Обломов».</w:t>
      </w:r>
    </w:p>
    <w:p w14:paraId="13DC99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10. А.Н. Островский — создатель русского театра.</w:t>
      </w:r>
    </w:p>
    <w:p w14:paraId="1105723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14:paraId="18FC786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14:paraId="28A41D5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14:paraId="3B06CAE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14:paraId="0EA3E00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14:paraId="3FD5748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14:paraId="7AE3798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14:paraId="03B992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14:paraId="0125A3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19. Драматичность характера и судьбы Родиона Раскольникова.</w:t>
      </w:r>
    </w:p>
    <w:p w14:paraId="1C00C22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14:paraId="642508C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21. Проблема счастья в поэме «Кому на Руси жить хорошо» Н.А. Некрасова</w:t>
      </w:r>
    </w:p>
    <w:p w14:paraId="7BCF22A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14:paraId="547267F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23. Тема любви, человека и природы в творчестве Ф.И Тютчева и А.А. Фета.</w:t>
      </w:r>
    </w:p>
    <w:p w14:paraId="440A76C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14:paraId="607B44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14:paraId="740C23A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26. Роман-эпопея «Война и мир». Вопрос о роли личности в истории.</w:t>
      </w:r>
    </w:p>
    <w:p w14:paraId="10C07E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27. Отношение Л.Н. Толстого к войне. Изображение войны 1812 года.</w:t>
      </w:r>
    </w:p>
    <w:p w14:paraId="43C9B2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14:paraId="2BD9922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29. Авторский идеал семьи. «Мысль семейная» в романе (по роману Л.Н.</w:t>
      </w:r>
      <w:r w:rsidRPr="00FE1B4D">
        <w:rPr>
          <w:sz w:val="26"/>
          <w:szCs w:val="26"/>
        </w:rPr>
        <w:br/>
        <w:t>Толстого «Война и мир»).</w:t>
      </w:r>
    </w:p>
    <w:p w14:paraId="54C80E0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30. «Мысль народная» в романе Л.Н. Толстого «Война и мир».</w:t>
      </w:r>
    </w:p>
    <w:p w14:paraId="19CED6B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14:paraId="2F0F2E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32. Темы, сюжеты и проблематика рассказов А.П. Чехова.</w:t>
      </w:r>
    </w:p>
    <w:p w14:paraId="747100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33. Русская литература и общественная жизнь на рубеже XIX-XX веков.</w:t>
      </w:r>
    </w:p>
    <w:p w14:paraId="2E39238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14:paraId="61149E2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35. Основные черты и значение “Серебряного века” для культуры России.</w:t>
      </w:r>
    </w:p>
    <w:p w14:paraId="6F04FDA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36. Философичность лирики И.А. Бунина. Тонкость восприятия психологии</w:t>
      </w:r>
      <w:r w:rsidRPr="00FE1B4D">
        <w:rPr>
          <w:sz w:val="26"/>
          <w:szCs w:val="26"/>
        </w:rPr>
        <w:br/>
        <w:t>человека и мира природы; поэтизация исторического прошлого.</w:t>
      </w:r>
      <w:r w:rsidRPr="00FE1B4D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14:paraId="2D842A0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38. Нравственные и социальные проблемы в рассказах А.И. Куприна.</w:t>
      </w:r>
      <w:r w:rsidRPr="00FE1B4D">
        <w:rPr>
          <w:sz w:val="26"/>
          <w:szCs w:val="26"/>
        </w:rPr>
        <w:br/>
        <w:t>Символическое и реалистическое в творчестве писателя.</w:t>
      </w:r>
    </w:p>
    <w:p w14:paraId="424CAB6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14:paraId="125860F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14:paraId="638DAA3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14:paraId="4CC7034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14:paraId="09D6713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14:paraId="02C25FC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14:paraId="75E1982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14:paraId="6A9807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14:paraId="656CAA5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14:paraId="14D04BB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14:paraId="15F5591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48. Трагизм жизни и судьбы лирической героини и поэтессы.</w:t>
      </w:r>
    </w:p>
    <w:p w14:paraId="00687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14:paraId="42EDB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14:paraId="34D60E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14:paraId="12F9D7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14:paraId="15C64E4A" w14:textId="77777777" w:rsidR="005C15CA" w:rsidRPr="00FE1B4D" w:rsidRDefault="005C15CA" w:rsidP="005C15CA">
      <w:pPr>
        <w:shd w:val="clear" w:color="auto" w:fill="FFFFFF"/>
        <w:rPr>
          <w:color w:val="3C4858"/>
          <w:sz w:val="26"/>
          <w:szCs w:val="26"/>
        </w:rPr>
      </w:pPr>
      <w:r w:rsidRPr="00FE1B4D">
        <w:rPr>
          <w:color w:val="3C4858"/>
          <w:sz w:val="26"/>
          <w:szCs w:val="26"/>
        </w:rPr>
        <w:t> </w:t>
      </w:r>
    </w:p>
    <w:p w14:paraId="73B63D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14:paraId="315409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</w:t>
      </w:r>
    </w:p>
    <w:p w14:paraId="7FFAB7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14:paraId="5055CB0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14:paraId="06599F7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14:paraId="37463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14:paraId="1BA1AF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14:paraId="24C5C1A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14:paraId="51A29F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14:paraId="66D557D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196B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А 4. Что завершает последнюю, двадцать восьмую,  главу романа И. С. Тургенева «Отцы и дети»?</w:t>
      </w:r>
    </w:p>
    <w:p w14:paraId="2D578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1.Упоминание о дальнейшей судьбе Павла Кирсанова</w:t>
      </w:r>
    </w:p>
    <w:p w14:paraId="110749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14:paraId="5FA8E7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3.Рассказ о событиях в доме Николая Кирсанова</w:t>
      </w:r>
    </w:p>
    <w:p w14:paraId="6DC5A88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4.Сведения о «нигилистах» Ситникове и Кукшиной</w:t>
      </w:r>
    </w:p>
    <w:p w14:paraId="52E0635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14:paraId="0550084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14:paraId="6A5B49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14:paraId="4B305F7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14:paraId="19CB4BE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14:paraId="272C619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14:paraId="6CA8DB4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14:paraId="24F15BE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14:paraId="5A5FAB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234D92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14:paraId="71F0EB2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E1B4D">
        <w:rPr>
          <w:b/>
          <w:color w:val="000000"/>
          <w:sz w:val="26"/>
          <w:szCs w:val="26"/>
        </w:rPr>
        <w:t> </w:t>
      </w:r>
    </w:p>
    <w:p w14:paraId="427B31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1.Судьба России, её будущее   3.Судьба Раневской  </w:t>
      </w:r>
    </w:p>
    <w:p w14:paraId="0B28F98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14:paraId="3DF90A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E1B4D">
        <w:rPr>
          <w:bCs/>
          <w:color w:val="000000"/>
          <w:sz w:val="26"/>
          <w:szCs w:val="26"/>
        </w:rPr>
        <w:t xml:space="preserve"> развлечения»?</w:t>
      </w:r>
    </w:p>
    <w:p w14:paraId="16067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14:paraId="103469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14:paraId="45C9534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E1B4D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14:paraId="578D6A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14:paraId="672AF7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14:paraId="766F57F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14:paraId="288E890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14:paraId="7F2CA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Пьеса «На дне» написана</w:t>
      </w:r>
    </w:p>
    <w:p w14:paraId="7028E1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14:paraId="6B58FD1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14:paraId="4FF2A1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14:paraId="2A1AD6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14:paraId="62AABD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14:paraId="4B36E37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14:paraId="13C09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14:paraId="5F7D1C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14:paraId="5DCBFB7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14:paraId="757A69E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14:paraId="743EB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14:paraId="2459107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07DA07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         Антитеза –</w:t>
      </w:r>
      <w:r w:rsidRPr="00FE1B4D">
        <w:rPr>
          <w:color w:val="000000"/>
          <w:sz w:val="26"/>
          <w:szCs w:val="26"/>
        </w:rPr>
        <w:t> это</w:t>
      </w:r>
    </w:p>
    <w:p w14:paraId="5267BB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14:paraId="708A14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 Противопоставление понятий, положений, образов</w:t>
      </w:r>
    </w:p>
    <w:p w14:paraId="7C4438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6043CB7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23E086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14:paraId="77850A9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1</w:t>
      </w:r>
      <w:r w:rsidRPr="00FE1B4D">
        <w:rPr>
          <w:bCs/>
          <w:color w:val="000000"/>
          <w:sz w:val="26"/>
          <w:szCs w:val="26"/>
        </w:rPr>
        <w:t>.</w:t>
      </w:r>
      <w:r w:rsidRPr="00FE1B4D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14:paraId="45F4A58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557E7E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E1B4D">
        <w:rPr>
          <w:b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14:paraId="70BEAA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b/>
          <w:color w:val="000000"/>
          <w:sz w:val="26"/>
          <w:szCs w:val="26"/>
        </w:rPr>
        <w:t> «Умом Россию не понять»?</w:t>
      </w:r>
    </w:p>
    <w:p w14:paraId="5DAD57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14:paraId="5DF7DA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 </w:t>
      </w:r>
      <w:r w:rsidRPr="00FE1B4D">
        <w:rPr>
          <w:b/>
          <w:color w:val="000000"/>
          <w:sz w:val="26"/>
          <w:szCs w:val="26"/>
        </w:rPr>
        <w:t>был убит на  Кавказе?</w:t>
      </w:r>
    </w:p>
    <w:p w14:paraId="0876303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 Чей это портрет</w:t>
      </w:r>
      <w:r w:rsidRPr="00FE1B4D">
        <w:rPr>
          <w:b/>
          <w:color w:val="000000"/>
          <w:sz w:val="26"/>
          <w:szCs w:val="26"/>
        </w:rPr>
        <w:t> (рассказ «Господин из Сан-Франциско»):</w:t>
      </w:r>
    </w:p>
    <w:p w14:paraId="3923BC7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14:paraId="2B01F3F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04F89F8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Белая берёза под моим окном</w:t>
      </w:r>
    </w:p>
    <w:p w14:paraId="510BA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Принакрылась снегом, точно серебром?</w:t>
      </w:r>
    </w:p>
    <w:p w14:paraId="47E16FB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2E869A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14:paraId="7CDBC8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FE1B4D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14:paraId="16A9D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Какой рассказ А.Куприна</w:t>
      </w:r>
      <w:r w:rsidRPr="00FE1B4D">
        <w:rPr>
          <w:b/>
          <w:color w:val="000000"/>
          <w:sz w:val="26"/>
          <w:szCs w:val="26"/>
        </w:rPr>
        <w:t> носит название драгоценного камня?</w:t>
      </w:r>
    </w:p>
    <w:p w14:paraId="0DC328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14:paraId="12EF53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26A8F1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14:paraId="4CFFF40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124214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14:paraId="0C1B4BC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0E37C48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0C7A31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46D739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49C13F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14:paraId="15AD84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14:paraId="3CD0CB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14:paraId="310B1E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2A3871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68368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br/>
      </w:r>
    </w:p>
    <w:p w14:paraId="1A45737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II</w:t>
      </w:r>
    </w:p>
    <w:p w14:paraId="756AA09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14:paraId="169FF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1. Любви и дружбы         2. Поэта и поэзии        3. Смысла жизни               4. Природы</w:t>
      </w:r>
    </w:p>
    <w:p w14:paraId="112D189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14:paraId="0A14E82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14:paraId="5F1A89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14:paraId="1807336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14:paraId="674C8F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14:paraId="7F233B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14:paraId="05BC8FE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14:paraId="2DE8C20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14:paraId="5568096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Стремился приблизить литературу к народу</w:t>
      </w:r>
    </w:p>
    <w:p w14:paraId="133D17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14:paraId="29B858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14:paraId="2031F21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14:paraId="3721B1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14:paraId="229BB95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14:paraId="4B229E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14:paraId="0A2717B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14:paraId="18C5E6C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14:paraId="7B3340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14:paraId="784130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14:paraId="77FDDE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14:paraId="6140DF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10D5AC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14:paraId="7039823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14:paraId="69449CF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14:paraId="0845AF3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Что не принадлежит перу И.А.Бунина:</w:t>
      </w:r>
    </w:p>
    <w:p w14:paraId="746030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14:paraId="2934051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14:paraId="4BB50C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14:paraId="7BB3BB8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14:paraId="392D5DB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14:paraId="1C7025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14:paraId="1562E1B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14:paraId="0D7967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14:paraId="0577BFF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14:paraId="5E0CAE1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14:paraId="278075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14:paraId="062DC5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14:paraId="250496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14:paraId="3C1DB95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14:paraId="5B5D0D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14:paraId="1BD758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14:paraId="2F6414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  « Мне нравится, что вы больны не мной…»       4. « Заметался пожар голубой»</w:t>
      </w:r>
    </w:p>
    <w:p w14:paraId="2D84ECA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14:paraId="5F784B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14:paraId="24E2ABB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26E1C4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          Гипербола – это</w:t>
      </w:r>
    </w:p>
    <w:p w14:paraId="3E3482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14:paraId="7F7ABD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22BA02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54FD18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0CAB33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14:paraId="1EF0EB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14:paraId="1B7C7F9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123778D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E1B4D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14:paraId="752346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14:paraId="656645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color w:val="000000"/>
          <w:sz w:val="26"/>
          <w:szCs w:val="26"/>
        </w:rPr>
        <w:t>, к которому относится творчество В.В.Маяковского</w:t>
      </w:r>
    </w:p>
    <w:p w14:paraId="1F823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</w:t>
      </w:r>
      <w:r w:rsidRPr="00FE1B4D">
        <w:rPr>
          <w:color w:val="000000"/>
          <w:sz w:val="26"/>
          <w:szCs w:val="26"/>
        </w:rPr>
        <w:t> стал первым лауреатом Нобелевской премии?</w:t>
      </w:r>
    </w:p>
    <w:p w14:paraId="6253A1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Чей это портрет</w:t>
      </w:r>
      <w:r w:rsidRPr="00FE1B4D">
        <w:rPr>
          <w:color w:val="000000"/>
          <w:sz w:val="26"/>
          <w:szCs w:val="26"/>
        </w:rPr>
        <w:t> (рассказ «Господин из Сан-Франциско»):</w:t>
      </w:r>
    </w:p>
    <w:p w14:paraId="3D617EB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14:paraId="60471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21AA8C3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Ночь, улица, фонарь, аптека,</w:t>
      </w:r>
    </w:p>
    <w:p w14:paraId="26D1BF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Бессмысленный и тусклый свет?</w:t>
      </w:r>
    </w:p>
    <w:p w14:paraId="57B5CAD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74338C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14:paraId="78AB51C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E1B4D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14:paraId="5F6D29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E1B4D">
        <w:rPr>
          <w:color w:val="000000"/>
          <w:sz w:val="26"/>
          <w:szCs w:val="26"/>
        </w:rPr>
        <w:t>написанную в годы Великой Отечественной войны</w:t>
      </w:r>
    </w:p>
    <w:p w14:paraId="79E8226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14:paraId="597C16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86B40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14:paraId="1589959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5A3C0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14:paraId="4CF501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6E5170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454D36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3E3E01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6BD69B5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14:paraId="23130C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14:paraId="2CD2D8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11.Михаил Юрьевич                                                            Л) Твардовский</w:t>
      </w:r>
    </w:p>
    <w:p w14:paraId="2FD4E0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4A55F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757CFC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6EC9C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1335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5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15CA" w:rsidRPr="00FE1B4D" w14:paraId="17C80C82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1719C1" w14:textId="6355BFD1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43E525" w14:textId="2FACEEF3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   А2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A82B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35DB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35BD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C4A61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4642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23BF1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664D0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A64C4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C8285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C14DF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D85F23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67ED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FD79C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36193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7337B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2D394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39FC26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561DF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5C15CA" w:rsidRPr="00FE1B4D" w14:paraId="026A6477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49C28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37AEEF" w14:textId="3282B536" w:rsidR="005C15CA" w:rsidRPr="00FE1B4D" w:rsidRDefault="005C15CA" w:rsidP="00C01B94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3        4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3EB8C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4703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92668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73C30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0E8F2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97C029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B3C6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D9B64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31F2E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400AC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E9D74C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F54D2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9CF8F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0870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D77F3A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38D7D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42BE4C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9BA0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</w:tbl>
    <w:p w14:paraId="469CE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14:paraId="0B8994E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Сказка</w:t>
      </w:r>
    </w:p>
    <w:p w14:paraId="3821D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Ф.И.Тютчеву</w:t>
      </w:r>
    </w:p>
    <w:p w14:paraId="05F918D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Акмеизм      </w:t>
      </w:r>
    </w:p>
    <w:p w14:paraId="4039D44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М.Ю.Лермонтов</w:t>
      </w:r>
    </w:p>
    <w:p w14:paraId="0590A2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Дочери господина из Сан-Франциско</w:t>
      </w:r>
    </w:p>
    <w:p w14:paraId="18BC7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С.А.Есенину</w:t>
      </w:r>
    </w:p>
    <w:p w14:paraId="1116F4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8ACF8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Мастер</w:t>
      </w:r>
    </w:p>
    <w:p w14:paraId="5EBFA7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«Гранатовый браслет»</w:t>
      </w:r>
    </w:p>
    <w:p w14:paraId="7996266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104C856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62A6929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1447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3"/>
        <w:gridCol w:w="504"/>
        <w:gridCol w:w="504"/>
        <w:gridCol w:w="504"/>
        <w:gridCol w:w="504"/>
        <w:gridCol w:w="504"/>
        <w:gridCol w:w="551"/>
        <w:gridCol w:w="475"/>
        <w:gridCol w:w="475"/>
        <w:gridCol w:w="591"/>
        <w:gridCol w:w="591"/>
        <w:gridCol w:w="591"/>
        <w:gridCol w:w="511"/>
        <w:gridCol w:w="504"/>
        <w:gridCol w:w="504"/>
        <w:gridCol w:w="504"/>
        <w:gridCol w:w="504"/>
        <w:gridCol w:w="630"/>
        <w:gridCol w:w="504"/>
        <w:gridCol w:w="898"/>
        <w:gridCol w:w="591"/>
      </w:tblGrid>
      <w:tr w:rsidR="00A062A0" w:rsidRPr="00FE1B4D" w14:paraId="743926EA" w14:textId="77777777" w:rsidTr="00C01B94">
        <w:trPr>
          <w:trHeight w:val="662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5374D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B633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EFDA3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92FCF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FE93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328E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F64CA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E7E88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D15E6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1FBF4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9FE9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A944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C0FA5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507FD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46648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8C6D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53D5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3FC9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A32C97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6B1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А20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C5541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A062A0" w:rsidRPr="00FE1B4D" w14:paraId="5CDF593E" w14:textId="77777777" w:rsidTr="00C01B94">
        <w:trPr>
          <w:trHeight w:val="347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96D06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C4C5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EBA5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296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500E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3170E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C4D1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9824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C2D49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6267F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C4B8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2A1BD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7AB7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E1BCF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B816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3F80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23C25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E4549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7A8E358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8E5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  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7FB8B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7F6F81E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Роман</w:t>
      </w:r>
    </w:p>
    <w:p w14:paraId="73D767B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Н.А.Некрасов</w:t>
      </w:r>
    </w:p>
    <w:p w14:paraId="29B2A7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Футуризм</w:t>
      </w:r>
    </w:p>
    <w:p w14:paraId="45CDF99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И.А.Бунин</w:t>
      </w:r>
    </w:p>
    <w:p w14:paraId="09ED96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«Господин из Сан-Франциско»</w:t>
      </w:r>
    </w:p>
    <w:p w14:paraId="7AB5D1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А.Блоку</w:t>
      </w:r>
    </w:p>
    <w:p w14:paraId="2C2C5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BA4AD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Воланд</w:t>
      </w:r>
    </w:p>
    <w:p w14:paraId="37A627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«Василий Тёркин»</w:t>
      </w:r>
    </w:p>
    <w:p w14:paraId="7C509D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3BB4A8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1CB510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6950C322" w14:textId="77777777" w:rsidR="005C15CA" w:rsidRPr="00FE1B4D" w:rsidRDefault="005C15CA" w:rsidP="005C15CA">
      <w:pPr>
        <w:shd w:val="clear" w:color="auto" w:fill="FFFFFF"/>
        <w:jc w:val="center"/>
        <w:rPr>
          <w:b/>
          <w:bCs/>
          <w:sz w:val="26"/>
          <w:szCs w:val="26"/>
        </w:rPr>
      </w:pPr>
      <w:r w:rsidRPr="00FE1B4D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14:paraId="5A5AD554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«5»</w:t>
      </w:r>
      <w:r w:rsidRPr="00FE1B4D">
        <w:rPr>
          <w:sz w:val="26"/>
          <w:szCs w:val="26"/>
        </w:rPr>
        <w:t xml:space="preserve"> ставится, если обучающийся: </w:t>
      </w:r>
    </w:p>
    <w:p w14:paraId="69B6D985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полно излагает изучен</w:t>
      </w:r>
      <w:r w:rsidRPr="00FE1B4D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14:paraId="26C3B3A3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«4» </w:t>
      </w:r>
      <w:r w:rsidRPr="00FE1B4D">
        <w:rPr>
          <w:sz w:val="26"/>
          <w:szCs w:val="26"/>
        </w:rPr>
        <w:t>ставится, если обучающийся дает ответ, удовлетворяю</w:t>
      </w:r>
      <w:r w:rsidRPr="00FE1B4D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E1B4D">
        <w:rPr>
          <w:sz w:val="26"/>
          <w:szCs w:val="26"/>
        </w:rPr>
        <w:softHyphen/>
        <w:t>ледовательности и языковом оформлении излагаемого.</w:t>
      </w:r>
    </w:p>
    <w:p w14:paraId="3CCF3268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«3»</w:t>
      </w:r>
      <w:r w:rsidRPr="00FE1B4D">
        <w:rPr>
          <w:sz w:val="26"/>
          <w:szCs w:val="26"/>
        </w:rPr>
        <w:t xml:space="preserve"> ставится, если обучающийся обнаруживает знание и понимание основных </w:t>
      </w:r>
      <w:r w:rsidRPr="00FE1B4D">
        <w:rPr>
          <w:sz w:val="26"/>
          <w:szCs w:val="26"/>
        </w:rPr>
        <w:lastRenderedPageBreak/>
        <w:t>положений данной темы, но: 1) излагает материал неполно и допускает неточности в определении поня</w:t>
      </w:r>
      <w:r w:rsidRPr="00FE1B4D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E1B4D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14:paraId="73CD907A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«2» </w:t>
      </w:r>
      <w:r w:rsidRPr="00FE1B4D">
        <w:rPr>
          <w:sz w:val="26"/>
          <w:szCs w:val="26"/>
        </w:rPr>
        <w:t>ставится, если обучающийся обнаруживает незнание боль</w:t>
      </w:r>
      <w:r w:rsidRPr="00FE1B4D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FE1B4D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FE1B4D">
        <w:rPr>
          <w:sz w:val="26"/>
          <w:szCs w:val="26"/>
        </w:rPr>
        <w:softHyphen/>
        <w:t>ющие их смысл.</w:t>
      </w:r>
    </w:p>
    <w:p w14:paraId="302C8A36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14:paraId="37BF170E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14:paraId="38E43AF8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Критерии выставления оценок:</w:t>
      </w:r>
    </w:p>
    <w:p w14:paraId="26B70F7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«5» ставится при выполнении 90%-100% тестовых заданий (28-30 баллов).</w:t>
      </w:r>
    </w:p>
    <w:p w14:paraId="57DA0E9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«4» ставится при выполнении не менее 80%-89% тестовых заданий (23-27 баллов).</w:t>
      </w:r>
    </w:p>
    <w:p w14:paraId="636FA5ED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«3» ставится при выполнении 70%-79% тестовых заданий (16-22 баллов).</w:t>
      </w:r>
    </w:p>
    <w:p w14:paraId="4D3D6FD4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«2» ставится при выполнении менее 70 % тестовых заданий (менее 15 баллов)</w:t>
      </w:r>
    </w:p>
    <w:p w14:paraId="48F80616" w14:textId="77777777" w:rsidR="005C15CA" w:rsidRPr="00FE1B4D" w:rsidRDefault="005C15CA" w:rsidP="005C15CA">
      <w:pPr>
        <w:rPr>
          <w:sz w:val="26"/>
          <w:szCs w:val="26"/>
        </w:rPr>
        <w:sectPr w:rsidR="005C15CA" w:rsidRPr="00FE1B4D" w:rsidSect="004653E2">
          <w:pgSz w:w="11906" w:h="16838"/>
          <w:pgMar w:top="1134" w:right="707" w:bottom="1134" w:left="284" w:header="709" w:footer="709" w:gutter="0"/>
          <w:cols w:space="720"/>
        </w:sectPr>
      </w:pPr>
    </w:p>
    <w:p w14:paraId="6E0E4D4F" w14:textId="77777777" w:rsidR="005C15CA" w:rsidRPr="00FE1B4D" w:rsidRDefault="005C15CA" w:rsidP="005C15CA">
      <w:pPr>
        <w:rPr>
          <w:sz w:val="26"/>
          <w:szCs w:val="26"/>
        </w:rPr>
      </w:pPr>
    </w:p>
    <w:p w14:paraId="35B8CF4E" w14:textId="77777777" w:rsidR="00035E4D" w:rsidRPr="00FE1B4D" w:rsidRDefault="00035E4D">
      <w:pPr>
        <w:rPr>
          <w:sz w:val="26"/>
          <w:szCs w:val="26"/>
        </w:rPr>
      </w:pPr>
    </w:p>
    <w:sectPr w:rsidR="00035E4D" w:rsidRPr="00FE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CA"/>
    <w:rsid w:val="00035E4D"/>
    <w:rsid w:val="000B3412"/>
    <w:rsid w:val="004653E2"/>
    <w:rsid w:val="004B1403"/>
    <w:rsid w:val="005667D3"/>
    <w:rsid w:val="005C15CA"/>
    <w:rsid w:val="00A062A0"/>
    <w:rsid w:val="00AC413E"/>
    <w:rsid w:val="00B56232"/>
    <w:rsid w:val="00C01B94"/>
    <w:rsid w:val="00C2568F"/>
    <w:rsid w:val="00D55B9D"/>
    <w:rsid w:val="00E1309E"/>
    <w:rsid w:val="00F45E1C"/>
    <w:rsid w:val="00F46166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E4FE"/>
  <w15:docId w15:val="{CFF26670-8212-424D-81BE-B084C5E1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15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5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5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5CA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5CA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5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15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5C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C15C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C15C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C15C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C15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A"/>
    <w:rPr>
      <w:rFonts w:ascii="Cambria" w:eastAsia="Times New Roman" w:hAnsi="Cambria" w:cs="Times New Roman"/>
      <w:lang w:val="en-US" w:bidi="en-US"/>
    </w:rPr>
  </w:style>
  <w:style w:type="character" w:styleId="a3">
    <w:name w:val="Hyperlink"/>
    <w:basedOn w:val="a0"/>
    <w:uiPriority w:val="99"/>
    <w:semiHidden/>
    <w:unhideWhenUsed/>
    <w:rsid w:val="005C15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15C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1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5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C15CA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6">
    <w:name w:val="footnote text"/>
    <w:basedOn w:val="a"/>
    <w:link w:val="a7"/>
    <w:uiPriority w:val="99"/>
    <w:semiHidden/>
    <w:unhideWhenUsed/>
    <w:rsid w:val="005C15C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C15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5C15C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5C15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5C15C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5C15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C15CA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5C15C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15CA"/>
    <w:pPr>
      <w:jc w:val="center"/>
    </w:pPr>
    <w:rPr>
      <w:b/>
      <w:bCs/>
      <w:i/>
      <w:iCs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C15C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C15C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C15C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5C15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C15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5C15C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5C15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5C15C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C15C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 Spacing"/>
    <w:uiPriority w:val="1"/>
    <w:qFormat/>
    <w:rsid w:val="005C15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5C15C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5C15CA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5C15C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5C15CA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5C15C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5C15C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5C15C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5C15CA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C15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5C15CA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5C15CA"/>
    <w:rPr>
      <w:i/>
      <w:iCs w:val="0"/>
      <w:color w:val="5A5A5A"/>
    </w:rPr>
  </w:style>
  <w:style w:type="character" w:styleId="aff4">
    <w:name w:val="Intense Emphasis"/>
    <w:uiPriority w:val="21"/>
    <w:qFormat/>
    <w:rsid w:val="005C15C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5C15C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5C15C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5C15C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15CA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9">
    <w:name w:val="Тема примечания Знак1"/>
    <w:basedOn w:val="13"/>
    <w:uiPriority w:val="99"/>
    <w:semiHidden/>
    <w:rsid w:val="005C15CA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FontStyle44">
    <w:name w:val="Font Style44"/>
    <w:rsid w:val="005C15C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5C15CA"/>
  </w:style>
  <w:style w:type="character" w:customStyle="1" w:styleId="trb121">
    <w:name w:val="trb121"/>
    <w:rsid w:val="005C15C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5C15CA"/>
  </w:style>
  <w:style w:type="character" w:customStyle="1" w:styleId="c6">
    <w:name w:val="c6"/>
    <w:basedOn w:val="a0"/>
    <w:rsid w:val="005C15CA"/>
  </w:style>
  <w:style w:type="character" w:customStyle="1" w:styleId="c2">
    <w:name w:val="c2"/>
    <w:basedOn w:val="a0"/>
    <w:rsid w:val="005C15CA"/>
  </w:style>
  <w:style w:type="character" w:customStyle="1" w:styleId="c12">
    <w:name w:val="c12"/>
    <w:basedOn w:val="a0"/>
    <w:rsid w:val="005C15CA"/>
  </w:style>
  <w:style w:type="character" w:customStyle="1" w:styleId="c4">
    <w:name w:val="c4"/>
    <w:basedOn w:val="a0"/>
    <w:rsid w:val="005C15CA"/>
  </w:style>
  <w:style w:type="character" w:customStyle="1" w:styleId="c14">
    <w:name w:val="c14"/>
    <w:basedOn w:val="a0"/>
    <w:rsid w:val="005C15CA"/>
  </w:style>
  <w:style w:type="table" w:styleId="aff8">
    <w:name w:val="Table Grid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uiPriority w:val="59"/>
    <w:rsid w:val="005C15C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5C1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23182</Words>
  <Characters>132139</Characters>
  <Application>Microsoft Office Word</Application>
  <DocSecurity>0</DocSecurity>
  <Lines>1101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20</cp:revision>
  <dcterms:created xsi:type="dcterms:W3CDTF">2022-03-27T14:33:00Z</dcterms:created>
  <dcterms:modified xsi:type="dcterms:W3CDTF">2023-05-04T07:37:00Z</dcterms:modified>
</cp:coreProperties>
</file>